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764EE" w14:textId="324FC13B" w:rsidR="00186D11" w:rsidRDefault="00186D11" w:rsidP="00D95EC1">
      <w:pPr>
        <w:jc w:val="center"/>
        <w:rPr>
          <w:b/>
          <w:sz w:val="28"/>
          <w:szCs w:val="28"/>
        </w:rPr>
      </w:pPr>
      <w:r w:rsidRPr="00EC607C">
        <w:rPr>
          <w:b/>
          <w:sz w:val="28"/>
          <w:szCs w:val="28"/>
        </w:rPr>
        <w:t xml:space="preserve">Central Ealing Neighbourhood </w:t>
      </w:r>
      <w:r w:rsidR="00E57D9A">
        <w:rPr>
          <w:b/>
          <w:sz w:val="28"/>
          <w:szCs w:val="28"/>
        </w:rPr>
        <w:t>Plan</w:t>
      </w:r>
    </w:p>
    <w:p w14:paraId="5637B708" w14:textId="570B2350" w:rsidR="00186D11" w:rsidRDefault="006977BF" w:rsidP="00186D11">
      <w:pPr>
        <w:jc w:val="center"/>
        <w:rPr>
          <w:b/>
          <w:sz w:val="24"/>
          <w:szCs w:val="24"/>
        </w:rPr>
      </w:pPr>
      <w:r>
        <w:rPr>
          <w:b/>
          <w:sz w:val="24"/>
          <w:szCs w:val="24"/>
        </w:rPr>
        <w:t>Rough Edit Version</w:t>
      </w:r>
      <w:r w:rsidR="00DC4D4C">
        <w:rPr>
          <w:b/>
          <w:sz w:val="24"/>
          <w:szCs w:val="24"/>
        </w:rPr>
        <w:t xml:space="preserve"> </w:t>
      </w:r>
      <w:bookmarkStart w:id="0" w:name="_GoBack"/>
      <w:bookmarkEnd w:id="0"/>
    </w:p>
    <w:p w14:paraId="3D85087E" w14:textId="27A61143" w:rsidR="00ED7BF1" w:rsidRPr="00E311AD" w:rsidRDefault="00ED7BF1" w:rsidP="00E311AD">
      <w:pPr>
        <w:rPr>
          <w:b/>
          <w:i/>
          <w:sz w:val="24"/>
          <w:szCs w:val="24"/>
        </w:rPr>
      </w:pPr>
      <w:r>
        <w:rPr>
          <w:b/>
          <w:i/>
          <w:sz w:val="24"/>
          <w:szCs w:val="24"/>
        </w:rPr>
        <w:t>Contents</w:t>
      </w:r>
    </w:p>
    <w:tbl>
      <w:tblPr>
        <w:tblStyle w:val="TableGrid"/>
        <w:tblW w:w="0" w:type="auto"/>
        <w:tblLook w:val="04A0" w:firstRow="1" w:lastRow="0" w:firstColumn="1" w:lastColumn="0" w:noHBand="0" w:noVBand="1"/>
      </w:tblPr>
      <w:tblGrid>
        <w:gridCol w:w="6115"/>
        <w:gridCol w:w="2901"/>
      </w:tblGrid>
      <w:tr w:rsidR="00437131" w14:paraId="0FCD7F83" w14:textId="77777777" w:rsidTr="00AB3F86">
        <w:tc>
          <w:tcPr>
            <w:tcW w:w="6115" w:type="dxa"/>
          </w:tcPr>
          <w:p w14:paraId="3275A412" w14:textId="77777777" w:rsidR="00437131" w:rsidRPr="00AD67C4" w:rsidRDefault="00437131" w:rsidP="00437131">
            <w:pPr>
              <w:pStyle w:val="ListParagraph"/>
              <w:rPr>
                <w:b/>
                <w:sz w:val="24"/>
                <w:szCs w:val="24"/>
              </w:rPr>
            </w:pPr>
            <w:r>
              <w:rPr>
                <w:b/>
                <w:sz w:val="24"/>
                <w:szCs w:val="24"/>
              </w:rPr>
              <w:t>Preface</w:t>
            </w:r>
          </w:p>
        </w:tc>
        <w:tc>
          <w:tcPr>
            <w:tcW w:w="2901" w:type="dxa"/>
          </w:tcPr>
          <w:p w14:paraId="66240B2C" w14:textId="77777777" w:rsidR="00437131" w:rsidRDefault="00437131" w:rsidP="00186D11">
            <w:pPr>
              <w:pStyle w:val="ListParagraph"/>
              <w:rPr>
                <w:sz w:val="24"/>
                <w:szCs w:val="24"/>
              </w:rPr>
            </w:pPr>
          </w:p>
        </w:tc>
      </w:tr>
      <w:tr w:rsidR="00186D11" w14:paraId="20109B20" w14:textId="77777777" w:rsidTr="00AB3F86">
        <w:tc>
          <w:tcPr>
            <w:tcW w:w="6115" w:type="dxa"/>
          </w:tcPr>
          <w:p w14:paraId="59A186FA" w14:textId="77777777" w:rsidR="00186D11" w:rsidRPr="00AD67C4" w:rsidRDefault="00186D11" w:rsidP="00186D11">
            <w:pPr>
              <w:pStyle w:val="ListParagraph"/>
              <w:numPr>
                <w:ilvl w:val="0"/>
                <w:numId w:val="7"/>
              </w:numPr>
              <w:rPr>
                <w:b/>
                <w:sz w:val="24"/>
                <w:szCs w:val="24"/>
              </w:rPr>
            </w:pPr>
            <w:r w:rsidRPr="00AD67C4">
              <w:rPr>
                <w:b/>
                <w:sz w:val="24"/>
                <w:szCs w:val="24"/>
              </w:rPr>
              <w:t>Introduction</w:t>
            </w:r>
          </w:p>
          <w:p w14:paraId="0DABAF78" w14:textId="5C79EBA7" w:rsidR="00186D11" w:rsidRDefault="00186D11" w:rsidP="00186D11">
            <w:pPr>
              <w:pStyle w:val="ListParagraph"/>
              <w:numPr>
                <w:ilvl w:val="0"/>
                <w:numId w:val="2"/>
              </w:numPr>
              <w:rPr>
                <w:sz w:val="24"/>
                <w:szCs w:val="24"/>
              </w:rPr>
            </w:pPr>
            <w:r>
              <w:rPr>
                <w:sz w:val="24"/>
                <w:szCs w:val="24"/>
              </w:rPr>
              <w:t xml:space="preserve">The </w:t>
            </w:r>
            <w:r w:rsidR="00ED7BF1">
              <w:rPr>
                <w:sz w:val="24"/>
                <w:szCs w:val="24"/>
              </w:rPr>
              <w:t>strategic c</w:t>
            </w:r>
            <w:r>
              <w:rPr>
                <w:sz w:val="24"/>
                <w:szCs w:val="24"/>
              </w:rPr>
              <w:t>ontext</w:t>
            </w:r>
          </w:p>
          <w:p w14:paraId="125BDAA2" w14:textId="3B752FF6" w:rsidR="00ED7BF1" w:rsidRDefault="00ED7BF1" w:rsidP="00186D11">
            <w:pPr>
              <w:pStyle w:val="ListParagraph"/>
              <w:numPr>
                <w:ilvl w:val="0"/>
                <w:numId w:val="2"/>
              </w:numPr>
              <w:rPr>
                <w:sz w:val="24"/>
                <w:szCs w:val="24"/>
              </w:rPr>
            </w:pPr>
            <w:r>
              <w:rPr>
                <w:sz w:val="24"/>
                <w:szCs w:val="24"/>
              </w:rPr>
              <w:t xml:space="preserve">The </w:t>
            </w:r>
            <w:r w:rsidR="004672AE">
              <w:rPr>
                <w:sz w:val="24"/>
                <w:szCs w:val="24"/>
              </w:rPr>
              <w:t>Period</w:t>
            </w:r>
          </w:p>
          <w:p w14:paraId="0E773449" w14:textId="77777777" w:rsidR="00186D11" w:rsidRDefault="00186D11" w:rsidP="00186D11">
            <w:pPr>
              <w:pStyle w:val="ListParagraph"/>
              <w:numPr>
                <w:ilvl w:val="0"/>
                <w:numId w:val="2"/>
              </w:numPr>
              <w:rPr>
                <w:b/>
                <w:sz w:val="24"/>
                <w:szCs w:val="24"/>
              </w:rPr>
            </w:pPr>
            <w:r>
              <w:rPr>
                <w:sz w:val="24"/>
                <w:szCs w:val="24"/>
              </w:rPr>
              <w:t>Policies &amp; Recommended Actions</w:t>
            </w:r>
          </w:p>
        </w:tc>
        <w:tc>
          <w:tcPr>
            <w:tcW w:w="2901" w:type="dxa"/>
          </w:tcPr>
          <w:p w14:paraId="0E1D9603" w14:textId="77777777" w:rsidR="00186D11" w:rsidRPr="00A01A8C" w:rsidRDefault="00186D11" w:rsidP="00186D11">
            <w:pPr>
              <w:pStyle w:val="ListParagraph"/>
              <w:rPr>
                <w:sz w:val="24"/>
                <w:szCs w:val="24"/>
              </w:rPr>
            </w:pPr>
          </w:p>
        </w:tc>
      </w:tr>
      <w:tr w:rsidR="00186D11" w14:paraId="6B0C8116" w14:textId="77777777" w:rsidTr="00AB3F86">
        <w:tc>
          <w:tcPr>
            <w:tcW w:w="6115" w:type="dxa"/>
          </w:tcPr>
          <w:p w14:paraId="381BF0A5" w14:textId="77777777" w:rsidR="00186D11" w:rsidRPr="00AD67C4" w:rsidRDefault="00186D11" w:rsidP="00186D11">
            <w:pPr>
              <w:pStyle w:val="ListParagraph"/>
              <w:numPr>
                <w:ilvl w:val="0"/>
                <w:numId w:val="4"/>
              </w:numPr>
              <w:rPr>
                <w:b/>
                <w:sz w:val="24"/>
                <w:szCs w:val="24"/>
              </w:rPr>
            </w:pPr>
            <w:r w:rsidRPr="00AD67C4">
              <w:rPr>
                <w:b/>
                <w:sz w:val="24"/>
                <w:szCs w:val="24"/>
              </w:rPr>
              <w:t>The Area</w:t>
            </w:r>
          </w:p>
          <w:p w14:paraId="22EBB180" w14:textId="77777777" w:rsidR="00186D11" w:rsidRDefault="00186D11" w:rsidP="00186D11">
            <w:pPr>
              <w:pStyle w:val="ListParagraph"/>
              <w:numPr>
                <w:ilvl w:val="0"/>
                <w:numId w:val="3"/>
              </w:numPr>
              <w:rPr>
                <w:sz w:val="24"/>
                <w:szCs w:val="24"/>
              </w:rPr>
            </w:pPr>
            <w:r w:rsidRPr="00CF3B29">
              <w:rPr>
                <w:sz w:val="24"/>
                <w:szCs w:val="24"/>
              </w:rPr>
              <w:t>How it was decided</w:t>
            </w:r>
          </w:p>
          <w:p w14:paraId="470540E2" w14:textId="77777777" w:rsidR="00186D11" w:rsidRDefault="00186D11" w:rsidP="00186D11">
            <w:pPr>
              <w:pStyle w:val="ListParagraph"/>
              <w:numPr>
                <w:ilvl w:val="0"/>
                <w:numId w:val="3"/>
              </w:numPr>
              <w:rPr>
                <w:sz w:val="24"/>
                <w:szCs w:val="24"/>
              </w:rPr>
            </w:pPr>
            <w:r>
              <w:rPr>
                <w:sz w:val="24"/>
                <w:szCs w:val="24"/>
              </w:rPr>
              <w:t>A B</w:t>
            </w:r>
            <w:r w:rsidRPr="00CF3B29">
              <w:rPr>
                <w:sz w:val="24"/>
                <w:szCs w:val="24"/>
              </w:rPr>
              <w:t xml:space="preserve">usiness </w:t>
            </w:r>
            <w:r>
              <w:rPr>
                <w:sz w:val="24"/>
                <w:szCs w:val="24"/>
              </w:rPr>
              <w:t>Area</w:t>
            </w:r>
          </w:p>
          <w:p w14:paraId="2F96FF96" w14:textId="77777777" w:rsidR="00186D11" w:rsidRDefault="00186D11" w:rsidP="00186D11">
            <w:pPr>
              <w:pStyle w:val="ListParagraph"/>
              <w:numPr>
                <w:ilvl w:val="0"/>
                <w:numId w:val="3"/>
              </w:numPr>
              <w:rPr>
                <w:sz w:val="24"/>
                <w:szCs w:val="24"/>
              </w:rPr>
            </w:pPr>
            <w:r>
              <w:rPr>
                <w:sz w:val="24"/>
                <w:szCs w:val="24"/>
              </w:rPr>
              <w:t>Population</w:t>
            </w:r>
          </w:p>
          <w:p w14:paraId="4ED7DD08" w14:textId="77777777" w:rsidR="00186D11" w:rsidRDefault="00186D11" w:rsidP="00186D11">
            <w:pPr>
              <w:pStyle w:val="ListParagraph"/>
              <w:numPr>
                <w:ilvl w:val="0"/>
                <w:numId w:val="3"/>
              </w:numPr>
              <w:rPr>
                <w:sz w:val="24"/>
                <w:szCs w:val="24"/>
              </w:rPr>
            </w:pPr>
            <w:r w:rsidRPr="00CF3B29">
              <w:rPr>
                <w:sz w:val="24"/>
                <w:szCs w:val="24"/>
              </w:rPr>
              <w:t>History</w:t>
            </w:r>
          </w:p>
          <w:p w14:paraId="4A4756F2" w14:textId="77777777" w:rsidR="00186D11" w:rsidRDefault="00186D11" w:rsidP="00186D11">
            <w:pPr>
              <w:pStyle w:val="ListParagraph"/>
              <w:numPr>
                <w:ilvl w:val="0"/>
                <w:numId w:val="3"/>
              </w:numPr>
              <w:rPr>
                <w:b/>
                <w:sz w:val="24"/>
                <w:szCs w:val="24"/>
              </w:rPr>
            </w:pPr>
            <w:r>
              <w:rPr>
                <w:sz w:val="24"/>
                <w:szCs w:val="24"/>
              </w:rPr>
              <w:t xml:space="preserve">Area </w:t>
            </w:r>
            <w:r w:rsidRPr="00CF3B29">
              <w:rPr>
                <w:sz w:val="24"/>
                <w:szCs w:val="24"/>
              </w:rPr>
              <w:t xml:space="preserve">Characteristics </w:t>
            </w:r>
          </w:p>
        </w:tc>
        <w:tc>
          <w:tcPr>
            <w:tcW w:w="2901" w:type="dxa"/>
          </w:tcPr>
          <w:p w14:paraId="2DDF4FFE" w14:textId="77777777" w:rsidR="00186D11" w:rsidRPr="00A01A8C" w:rsidRDefault="00186D11" w:rsidP="00186D11">
            <w:pPr>
              <w:pStyle w:val="ListParagraph"/>
              <w:rPr>
                <w:sz w:val="24"/>
                <w:szCs w:val="24"/>
              </w:rPr>
            </w:pPr>
          </w:p>
        </w:tc>
      </w:tr>
      <w:tr w:rsidR="00186D11" w14:paraId="18728A09" w14:textId="77777777" w:rsidTr="00AB3F86">
        <w:tc>
          <w:tcPr>
            <w:tcW w:w="6115" w:type="dxa"/>
          </w:tcPr>
          <w:p w14:paraId="59C12393" w14:textId="4C524068" w:rsidR="00186D11" w:rsidRDefault="00ED7BF1" w:rsidP="00186D11">
            <w:pPr>
              <w:pStyle w:val="ListParagraph"/>
              <w:numPr>
                <w:ilvl w:val="0"/>
                <w:numId w:val="4"/>
              </w:numPr>
              <w:rPr>
                <w:b/>
                <w:sz w:val="24"/>
                <w:szCs w:val="24"/>
              </w:rPr>
            </w:pPr>
            <w:r>
              <w:rPr>
                <w:b/>
                <w:sz w:val="24"/>
                <w:szCs w:val="24"/>
              </w:rPr>
              <w:t xml:space="preserve">The </w:t>
            </w:r>
            <w:r w:rsidR="00186D11" w:rsidRPr="00171BF6">
              <w:rPr>
                <w:b/>
                <w:sz w:val="24"/>
                <w:szCs w:val="24"/>
              </w:rPr>
              <w:t xml:space="preserve">Vision </w:t>
            </w:r>
          </w:p>
          <w:p w14:paraId="02B68C85" w14:textId="30397148" w:rsidR="004672AE" w:rsidRDefault="004672AE" w:rsidP="00186D11">
            <w:pPr>
              <w:pStyle w:val="ListParagraph"/>
              <w:numPr>
                <w:ilvl w:val="0"/>
                <w:numId w:val="5"/>
              </w:numPr>
              <w:rPr>
                <w:sz w:val="24"/>
                <w:szCs w:val="24"/>
              </w:rPr>
            </w:pPr>
            <w:r>
              <w:rPr>
                <w:sz w:val="24"/>
                <w:szCs w:val="24"/>
              </w:rPr>
              <w:t>Creating the Ideas</w:t>
            </w:r>
          </w:p>
          <w:p w14:paraId="617E9E89" w14:textId="77777777" w:rsidR="00186D11" w:rsidRPr="00A01BF8" w:rsidRDefault="00186D11" w:rsidP="00186D11">
            <w:pPr>
              <w:pStyle w:val="ListParagraph"/>
              <w:numPr>
                <w:ilvl w:val="0"/>
                <w:numId w:val="5"/>
              </w:numPr>
              <w:rPr>
                <w:sz w:val="24"/>
                <w:szCs w:val="24"/>
              </w:rPr>
            </w:pPr>
            <w:r w:rsidRPr="00A01BF8">
              <w:rPr>
                <w:sz w:val="24"/>
                <w:szCs w:val="24"/>
              </w:rPr>
              <w:t>Vision Statement</w:t>
            </w:r>
          </w:p>
          <w:p w14:paraId="5194C955" w14:textId="12965AA3" w:rsidR="00186D11" w:rsidRPr="00A01BF8" w:rsidRDefault="00455086" w:rsidP="00186D11">
            <w:pPr>
              <w:pStyle w:val="ListParagraph"/>
              <w:numPr>
                <w:ilvl w:val="0"/>
                <w:numId w:val="5"/>
              </w:numPr>
              <w:rPr>
                <w:sz w:val="24"/>
                <w:szCs w:val="24"/>
              </w:rPr>
            </w:pPr>
            <w:r>
              <w:rPr>
                <w:sz w:val="24"/>
                <w:szCs w:val="24"/>
              </w:rPr>
              <w:t>Aims</w:t>
            </w:r>
          </w:p>
          <w:p w14:paraId="53FC9A5E" w14:textId="2D1FCB93" w:rsidR="00186D11" w:rsidRPr="00A01BF8" w:rsidRDefault="00455086" w:rsidP="00186D11">
            <w:pPr>
              <w:pStyle w:val="ListParagraph"/>
              <w:numPr>
                <w:ilvl w:val="1"/>
                <w:numId w:val="5"/>
              </w:numPr>
              <w:rPr>
                <w:sz w:val="24"/>
                <w:szCs w:val="24"/>
              </w:rPr>
            </w:pPr>
            <w:r>
              <w:rPr>
                <w:sz w:val="24"/>
                <w:szCs w:val="24"/>
              </w:rPr>
              <w:t>Ealing’s</w:t>
            </w:r>
            <w:r w:rsidR="00186D11" w:rsidRPr="00A01BF8">
              <w:rPr>
                <w:sz w:val="24"/>
                <w:szCs w:val="24"/>
              </w:rPr>
              <w:t xml:space="preserve"> Economy</w:t>
            </w:r>
          </w:p>
          <w:p w14:paraId="1CBAF5D9" w14:textId="77777777" w:rsidR="00186D11" w:rsidRPr="00A01BF8" w:rsidRDefault="00186D11" w:rsidP="00186D11">
            <w:pPr>
              <w:pStyle w:val="ListParagraph"/>
              <w:numPr>
                <w:ilvl w:val="1"/>
                <w:numId w:val="5"/>
              </w:numPr>
              <w:rPr>
                <w:sz w:val="24"/>
                <w:szCs w:val="24"/>
              </w:rPr>
            </w:pPr>
            <w:r w:rsidRPr="00A01BF8">
              <w:rPr>
                <w:sz w:val="24"/>
                <w:szCs w:val="24"/>
              </w:rPr>
              <w:t>Transport &amp; the Public Realm</w:t>
            </w:r>
          </w:p>
          <w:p w14:paraId="4B76364F" w14:textId="77777777" w:rsidR="00186D11" w:rsidRPr="00A01BF8" w:rsidRDefault="00186D11" w:rsidP="00186D11">
            <w:pPr>
              <w:pStyle w:val="ListParagraph"/>
              <w:numPr>
                <w:ilvl w:val="1"/>
                <w:numId w:val="5"/>
              </w:numPr>
              <w:rPr>
                <w:sz w:val="24"/>
                <w:szCs w:val="24"/>
              </w:rPr>
            </w:pPr>
            <w:r w:rsidRPr="00A01BF8">
              <w:rPr>
                <w:sz w:val="24"/>
                <w:szCs w:val="24"/>
              </w:rPr>
              <w:t>Heritage &amp; Built Environment</w:t>
            </w:r>
          </w:p>
          <w:p w14:paraId="110E628C" w14:textId="37D18E42" w:rsidR="00186D11" w:rsidRPr="0053263F" w:rsidRDefault="00186D11">
            <w:pPr>
              <w:pStyle w:val="ListParagraph"/>
              <w:numPr>
                <w:ilvl w:val="1"/>
                <w:numId w:val="5"/>
              </w:numPr>
              <w:rPr>
                <w:b/>
                <w:sz w:val="24"/>
                <w:szCs w:val="24"/>
              </w:rPr>
            </w:pPr>
            <w:r w:rsidRPr="00A01BF8">
              <w:rPr>
                <w:sz w:val="24"/>
                <w:szCs w:val="24"/>
              </w:rPr>
              <w:t xml:space="preserve">Culture &amp; Community </w:t>
            </w:r>
          </w:p>
        </w:tc>
        <w:tc>
          <w:tcPr>
            <w:tcW w:w="2901" w:type="dxa"/>
          </w:tcPr>
          <w:p w14:paraId="6FE75346" w14:textId="77777777" w:rsidR="00186D11" w:rsidRPr="00A01A8C" w:rsidRDefault="00186D11" w:rsidP="00186D11">
            <w:pPr>
              <w:pStyle w:val="ListParagraph"/>
              <w:rPr>
                <w:sz w:val="24"/>
                <w:szCs w:val="24"/>
              </w:rPr>
            </w:pPr>
          </w:p>
        </w:tc>
      </w:tr>
      <w:tr w:rsidR="00186D11" w14:paraId="0AABDB78" w14:textId="77777777" w:rsidTr="00AB3F86">
        <w:tc>
          <w:tcPr>
            <w:tcW w:w="6115" w:type="dxa"/>
          </w:tcPr>
          <w:p w14:paraId="7D263A6E" w14:textId="26AC95C4" w:rsidR="00186D11" w:rsidRPr="00171BF6" w:rsidRDefault="00186D11" w:rsidP="00186D11">
            <w:pPr>
              <w:pStyle w:val="ListParagraph"/>
              <w:numPr>
                <w:ilvl w:val="0"/>
                <w:numId w:val="4"/>
              </w:numPr>
              <w:rPr>
                <w:b/>
                <w:sz w:val="24"/>
                <w:szCs w:val="24"/>
              </w:rPr>
            </w:pPr>
            <w:r>
              <w:rPr>
                <w:b/>
                <w:sz w:val="24"/>
                <w:szCs w:val="24"/>
              </w:rPr>
              <w:t>P</w:t>
            </w:r>
            <w:r w:rsidRPr="00171BF6">
              <w:rPr>
                <w:b/>
                <w:sz w:val="24"/>
                <w:szCs w:val="24"/>
              </w:rPr>
              <w:t>olicies</w:t>
            </w:r>
            <w:r>
              <w:rPr>
                <w:b/>
                <w:sz w:val="24"/>
                <w:szCs w:val="24"/>
              </w:rPr>
              <w:t xml:space="preserve"> – The Context</w:t>
            </w:r>
          </w:p>
          <w:p w14:paraId="3E9C92E2" w14:textId="77777777" w:rsidR="00186D11" w:rsidRDefault="00186D11" w:rsidP="00186D11">
            <w:pPr>
              <w:pStyle w:val="ListParagraph"/>
              <w:numPr>
                <w:ilvl w:val="0"/>
                <w:numId w:val="1"/>
              </w:numPr>
              <w:rPr>
                <w:sz w:val="24"/>
                <w:szCs w:val="24"/>
              </w:rPr>
            </w:pPr>
            <w:r>
              <w:rPr>
                <w:sz w:val="24"/>
                <w:szCs w:val="24"/>
              </w:rPr>
              <w:t>Sustainability</w:t>
            </w:r>
          </w:p>
          <w:p w14:paraId="06DA35AA" w14:textId="77777777" w:rsidR="00455086" w:rsidRDefault="00455086" w:rsidP="00186D11">
            <w:pPr>
              <w:pStyle w:val="ListParagraph"/>
              <w:numPr>
                <w:ilvl w:val="0"/>
                <w:numId w:val="1"/>
              </w:numPr>
              <w:rPr>
                <w:sz w:val="24"/>
                <w:szCs w:val="24"/>
              </w:rPr>
            </w:pPr>
            <w:r>
              <w:rPr>
                <w:sz w:val="24"/>
                <w:szCs w:val="24"/>
              </w:rPr>
              <w:t>Densities</w:t>
            </w:r>
          </w:p>
          <w:p w14:paraId="7C4964CA" w14:textId="45FA47C2" w:rsidR="00455086" w:rsidRDefault="00455086" w:rsidP="00186D11">
            <w:pPr>
              <w:pStyle w:val="ListParagraph"/>
              <w:numPr>
                <w:ilvl w:val="0"/>
                <w:numId w:val="1"/>
              </w:numPr>
              <w:rPr>
                <w:sz w:val="24"/>
                <w:szCs w:val="24"/>
              </w:rPr>
            </w:pPr>
            <w:r>
              <w:rPr>
                <w:sz w:val="24"/>
                <w:szCs w:val="24"/>
              </w:rPr>
              <w:t>Building Heights</w:t>
            </w:r>
          </w:p>
          <w:p w14:paraId="75AA8FBA" w14:textId="7D4B5B3B" w:rsidR="00186D11" w:rsidRDefault="00186D11" w:rsidP="006A6AD4">
            <w:pPr>
              <w:pStyle w:val="ListParagraph"/>
              <w:numPr>
                <w:ilvl w:val="0"/>
                <w:numId w:val="1"/>
              </w:numPr>
              <w:rPr>
                <w:b/>
              </w:rPr>
            </w:pPr>
            <w:r>
              <w:rPr>
                <w:sz w:val="24"/>
                <w:szCs w:val="24"/>
              </w:rPr>
              <w:t>Area characteristics</w:t>
            </w:r>
          </w:p>
        </w:tc>
        <w:tc>
          <w:tcPr>
            <w:tcW w:w="2901" w:type="dxa"/>
          </w:tcPr>
          <w:p w14:paraId="2B58D9E4" w14:textId="77777777" w:rsidR="00186D11" w:rsidRPr="002D359A" w:rsidRDefault="00186D11" w:rsidP="00186D11">
            <w:pPr>
              <w:pStyle w:val="ListParagraph"/>
              <w:rPr>
                <w:sz w:val="24"/>
                <w:szCs w:val="24"/>
              </w:rPr>
            </w:pPr>
          </w:p>
        </w:tc>
      </w:tr>
      <w:tr w:rsidR="00186D11" w14:paraId="55E6CFA0" w14:textId="77777777" w:rsidTr="00AB3F86">
        <w:tc>
          <w:tcPr>
            <w:tcW w:w="6115" w:type="dxa"/>
          </w:tcPr>
          <w:p w14:paraId="7E0F43B0" w14:textId="77777777" w:rsidR="00186D11" w:rsidRDefault="00186D11" w:rsidP="00186D11">
            <w:pPr>
              <w:pStyle w:val="ListParagraph"/>
              <w:numPr>
                <w:ilvl w:val="0"/>
                <w:numId w:val="4"/>
              </w:numPr>
              <w:rPr>
                <w:sz w:val="24"/>
                <w:szCs w:val="24"/>
              </w:rPr>
            </w:pPr>
            <w:r>
              <w:rPr>
                <w:b/>
                <w:sz w:val="24"/>
                <w:szCs w:val="24"/>
              </w:rPr>
              <w:t xml:space="preserve">Detailed Policies </w:t>
            </w:r>
          </w:p>
          <w:p w14:paraId="2AA4A083" w14:textId="4EF7DDCB" w:rsidR="00186D11" w:rsidRDefault="00455086" w:rsidP="00186D11">
            <w:pPr>
              <w:pStyle w:val="ListParagraph"/>
              <w:numPr>
                <w:ilvl w:val="1"/>
                <w:numId w:val="9"/>
              </w:numPr>
              <w:rPr>
                <w:sz w:val="24"/>
                <w:szCs w:val="24"/>
              </w:rPr>
            </w:pPr>
            <w:r>
              <w:rPr>
                <w:sz w:val="24"/>
                <w:szCs w:val="24"/>
              </w:rPr>
              <w:t>Ealing’s</w:t>
            </w:r>
            <w:r w:rsidR="00186D11">
              <w:rPr>
                <w:sz w:val="24"/>
                <w:szCs w:val="24"/>
              </w:rPr>
              <w:t xml:space="preserve"> economy</w:t>
            </w:r>
          </w:p>
          <w:p w14:paraId="08AE98E3" w14:textId="16049C3A" w:rsidR="00186D11" w:rsidRDefault="00455086" w:rsidP="00186D11">
            <w:pPr>
              <w:pStyle w:val="ListParagraph"/>
              <w:numPr>
                <w:ilvl w:val="1"/>
                <w:numId w:val="9"/>
              </w:numPr>
              <w:rPr>
                <w:sz w:val="24"/>
                <w:szCs w:val="24"/>
              </w:rPr>
            </w:pPr>
            <w:r>
              <w:rPr>
                <w:sz w:val="24"/>
                <w:szCs w:val="24"/>
              </w:rPr>
              <w:t>T</w:t>
            </w:r>
            <w:r w:rsidR="00186D11">
              <w:rPr>
                <w:sz w:val="24"/>
                <w:szCs w:val="24"/>
              </w:rPr>
              <w:t>ransport &amp; public realm</w:t>
            </w:r>
          </w:p>
          <w:p w14:paraId="2D2BE108" w14:textId="32A686C0" w:rsidR="00186D11" w:rsidRPr="008E6047" w:rsidRDefault="00455086" w:rsidP="00186D11">
            <w:pPr>
              <w:pStyle w:val="ListParagraph"/>
              <w:numPr>
                <w:ilvl w:val="1"/>
                <w:numId w:val="9"/>
              </w:numPr>
              <w:rPr>
                <w:sz w:val="24"/>
                <w:szCs w:val="24"/>
              </w:rPr>
            </w:pPr>
            <w:r>
              <w:rPr>
                <w:sz w:val="24"/>
                <w:szCs w:val="24"/>
              </w:rPr>
              <w:t>H</w:t>
            </w:r>
            <w:r w:rsidR="00186D11" w:rsidRPr="008E6047">
              <w:rPr>
                <w:sz w:val="24"/>
                <w:szCs w:val="24"/>
              </w:rPr>
              <w:t>eritage</w:t>
            </w:r>
            <w:r>
              <w:rPr>
                <w:sz w:val="24"/>
                <w:szCs w:val="24"/>
              </w:rPr>
              <w:t xml:space="preserve"> and the</w:t>
            </w:r>
            <w:r w:rsidR="00186D11" w:rsidRPr="008E6047">
              <w:rPr>
                <w:sz w:val="24"/>
                <w:szCs w:val="24"/>
              </w:rPr>
              <w:t xml:space="preserve"> buil</w:t>
            </w:r>
            <w:r>
              <w:rPr>
                <w:sz w:val="24"/>
                <w:szCs w:val="24"/>
              </w:rPr>
              <w:t>t environment</w:t>
            </w:r>
          </w:p>
          <w:p w14:paraId="0764BBF6" w14:textId="398C396F" w:rsidR="00186D11" w:rsidRDefault="00186D11" w:rsidP="00186D11">
            <w:pPr>
              <w:pStyle w:val="ListParagraph"/>
              <w:numPr>
                <w:ilvl w:val="1"/>
                <w:numId w:val="9"/>
              </w:numPr>
              <w:rPr>
                <w:sz w:val="24"/>
                <w:szCs w:val="24"/>
              </w:rPr>
            </w:pPr>
            <w:r w:rsidRPr="008E6047">
              <w:rPr>
                <w:sz w:val="24"/>
                <w:szCs w:val="24"/>
              </w:rPr>
              <w:t xml:space="preserve">Culture and community </w:t>
            </w:r>
          </w:p>
          <w:p w14:paraId="3E8B8DDB" w14:textId="2762DBFA" w:rsidR="00186D11" w:rsidRPr="000852FD" w:rsidRDefault="00186D11" w:rsidP="000852FD">
            <w:pPr>
              <w:pStyle w:val="ListParagraph"/>
              <w:numPr>
                <w:ilvl w:val="1"/>
                <w:numId w:val="9"/>
              </w:numPr>
              <w:rPr>
                <w:sz w:val="24"/>
                <w:szCs w:val="24"/>
              </w:rPr>
            </w:pPr>
            <w:r w:rsidRPr="000852FD">
              <w:rPr>
                <w:sz w:val="24"/>
                <w:szCs w:val="24"/>
              </w:rPr>
              <w:t>Specific sites</w:t>
            </w:r>
          </w:p>
          <w:p w14:paraId="0ACDDAF6" w14:textId="19BDD320" w:rsidR="00186D11" w:rsidRPr="00082DD2" w:rsidRDefault="00186D11" w:rsidP="00186D11">
            <w:pPr>
              <w:ind w:left="787" w:hanging="360"/>
              <w:rPr>
                <w:sz w:val="24"/>
                <w:szCs w:val="24"/>
              </w:rPr>
            </w:pPr>
            <w:r>
              <w:rPr>
                <w:sz w:val="24"/>
                <w:szCs w:val="24"/>
              </w:rPr>
              <w:t>CEN</w:t>
            </w:r>
            <w:r w:rsidR="001D6B6A">
              <w:rPr>
                <w:sz w:val="24"/>
                <w:szCs w:val="24"/>
              </w:rPr>
              <w:t>P</w:t>
            </w:r>
            <w:r>
              <w:rPr>
                <w:sz w:val="24"/>
                <w:szCs w:val="24"/>
              </w:rPr>
              <w:t>1 Carmelita House</w:t>
            </w:r>
          </w:p>
          <w:p w14:paraId="728E10BC" w14:textId="6890B940" w:rsidR="00186D11" w:rsidRDefault="00046974" w:rsidP="00046974">
            <w:pPr>
              <w:ind w:left="787" w:hanging="360"/>
              <w:rPr>
                <w:b/>
                <w:sz w:val="24"/>
                <w:szCs w:val="24"/>
              </w:rPr>
            </w:pPr>
            <w:r>
              <w:rPr>
                <w:sz w:val="24"/>
                <w:szCs w:val="24"/>
              </w:rPr>
              <w:t xml:space="preserve">CENP2 </w:t>
            </w:r>
            <w:r w:rsidR="00455086" w:rsidRPr="00082DD2">
              <w:rPr>
                <w:sz w:val="24"/>
                <w:szCs w:val="24"/>
              </w:rPr>
              <w:t xml:space="preserve">Perceval House &amp; car park </w:t>
            </w:r>
          </w:p>
        </w:tc>
        <w:tc>
          <w:tcPr>
            <w:tcW w:w="2901" w:type="dxa"/>
          </w:tcPr>
          <w:p w14:paraId="4F24E80B" w14:textId="77777777" w:rsidR="00186D11" w:rsidRPr="008E6047" w:rsidRDefault="00186D11" w:rsidP="00186D11">
            <w:pPr>
              <w:pStyle w:val="ListParagraph"/>
              <w:rPr>
                <w:sz w:val="24"/>
                <w:szCs w:val="24"/>
              </w:rPr>
            </w:pPr>
          </w:p>
        </w:tc>
      </w:tr>
      <w:tr w:rsidR="00186D11" w14:paraId="433C0CC9" w14:textId="77777777" w:rsidTr="00AB3F86">
        <w:tc>
          <w:tcPr>
            <w:tcW w:w="6115" w:type="dxa"/>
          </w:tcPr>
          <w:p w14:paraId="3CD57687" w14:textId="22CD7102" w:rsidR="00186D11" w:rsidRDefault="00186D11" w:rsidP="004B1C08">
            <w:pPr>
              <w:pStyle w:val="ListParagraph"/>
              <w:numPr>
                <w:ilvl w:val="0"/>
                <w:numId w:val="4"/>
              </w:numPr>
              <w:rPr>
                <w:b/>
                <w:sz w:val="24"/>
                <w:szCs w:val="24"/>
              </w:rPr>
            </w:pPr>
            <w:r w:rsidRPr="00DA533B">
              <w:rPr>
                <w:b/>
                <w:sz w:val="24"/>
                <w:szCs w:val="24"/>
              </w:rPr>
              <w:t xml:space="preserve"> Delivery</w:t>
            </w:r>
            <w:r w:rsidR="00455086">
              <w:rPr>
                <w:b/>
                <w:sz w:val="24"/>
                <w:szCs w:val="24"/>
              </w:rPr>
              <w:t xml:space="preserve"> plan</w:t>
            </w:r>
          </w:p>
        </w:tc>
        <w:tc>
          <w:tcPr>
            <w:tcW w:w="2901" w:type="dxa"/>
          </w:tcPr>
          <w:p w14:paraId="6430E7DE" w14:textId="77777777" w:rsidR="00186D11" w:rsidRPr="008E6047" w:rsidRDefault="00186D11" w:rsidP="00186D11">
            <w:pPr>
              <w:pStyle w:val="ListParagraph"/>
              <w:rPr>
                <w:sz w:val="24"/>
                <w:szCs w:val="24"/>
              </w:rPr>
            </w:pPr>
          </w:p>
        </w:tc>
      </w:tr>
      <w:tr w:rsidR="00186D11" w14:paraId="75F13CED" w14:textId="77777777" w:rsidTr="00AB3F86">
        <w:tc>
          <w:tcPr>
            <w:tcW w:w="6115" w:type="dxa"/>
          </w:tcPr>
          <w:p w14:paraId="71C34C64" w14:textId="77777777" w:rsidR="00186D11" w:rsidRDefault="00186D11" w:rsidP="00186D11">
            <w:pPr>
              <w:pStyle w:val="ListParagraph"/>
              <w:numPr>
                <w:ilvl w:val="0"/>
                <w:numId w:val="4"/>
              </w:numPr>
              <w:rPr>
                <w:b/>
                <w:sz w:val="24"/>
                <w:szCs w:val="24"/>
              </w:rPr>
            </w:pPr>
            <w:r w:rsidRPr="00DA533B">
              <w:rPr>
                <w:b/>
                <w:sz w:val="24"/>
                <w:szCs w:val="24"/>
              </w:rPr>
              <w:t>References &amp; supporting documents</w:t>
            </w:r>
          </w:p>
          <w:p w14:paraId="6C567C35" w14:textId="03A5CAD3" w:rsidR="00186D11" w:rsidRPr="001B558C" w:rsidRDefault="00186D11" w:rsidP="00186D11">
            <w:pPr>
              <w:pStyle w:val="ListParagraph"/>
              <w:numPr>
                <w:ilvl w:val="0"/>
                <w:numId w:val="8"/>
              </w:numPr>
              <w:rPr>
                <w:sz w:val="24"/>
                <w:szCs w:val="24"/>
              </w:rPr>
            </w:pPr>
            <w:r w:rsidRPr="00057ECC">
              <w:rPr>
                <w:sz w:val="24"/>
                <w:szCs w:val="24"/>
              </w:rPr>
              <w:t>Glossary</w:t>
            </w:r>
            <w:r w:rsidR="00455086">
              <w:rPr>
                <w:sz w:val="24"/>
                <w:szCs w:val="24"/>
              </w:rPr>
              <w:t xml:space="preserve"> and explanation of terms</w:t>
            </w:r>
          </w:p>
        </w:tc>
        <w:tc>
          <w:tcPr>
            <w:tcW w:w="2901" w:type="dxa"/>
          </w:tcPr>
          <w:p w14:paraId="4CE7DC0A" w14:textId="77777777" w:rsidR="00186D11" w:rsidRPr="002D359A" w:rsidRDefault="00186D11" w:rsidP="00186D11">
            <w:pPr>
              <w:pStyle w:val="ListParagraph"/>
              <w:rPr>
                <w:sz w:val="24"/>
                <w:szCs w:val="24"/>
              </w:rPr>
            </w:pPr>
          </w:p>
        </w:tc>
      </w:tr>
      <w:tr w:rsidR="00186D11" w14:paraId="707256B0" w14:textId="77777777" w:rsidTr="00AB3F86">
        <w:trPr>
          <w:trHeight w:val="306"/>
        </w:trPr>
        <w:tc>
          <w:tcPr>
            <w:tcW w:w="6115" w:type="dxa"/>
          </w:tcPr>
          <w:p w14:paraId="18E967DA" w14:textId="03B4607A" w:rsidR="00186D11" w:rsidRPr="00A01BF8" w:rsidRDefault="001F76FB" w:rsidP="001F76FB">
            <w:pPr>
              <w:pStyle w:val="ListParagraph"/>
              <w:numPr>
                <w:ilvl w:val="0"/>
                <w:numId w:val="4"/>
              </w:numPr>
            </w:pPr>
            <w:r>
              <w:rPr>
                <w:sz w:val="24"/>
                <w:szCs w:val="24"/>
              </w:rPr>
              <w:t>Maps</w:t>
            </w:r>
          </w:p>
        </w:tc>
        <w:tc>
          <w:tcPr>
            <w:tcW w:w="2901" w:type="dxa"/>
          </w:tcPr>
          <w:p w14:paraId="4D41CD6B" w14:textId="77777777" w:rsidR="00186D11" w:rsidRPr="000C5444" w:rsidRDefault="00186D11" w:rsidP="00186D11">
            <w:pPr>
              <w:pStyle w:val="ListParagraph"/>
              <w:rPr>
                <w:sz w:val="24"/>
                <w:szCs w:val="24"/>
              </w:rPr>
            </w:pPr>
          </w:p>
        </w:tc>
      </w:tr>
    </w:tbl>
    <w:p w14:paraId="6D748F74" w14:textId="39E5E397" w:rsidR="00437131" w:rsidRDefault="00437131">
      <w:pPr>
        <w:rPr>
          <w:b/>
          <w:sz w:val="28"/>
          <w:szCs w:val="28"/>
        </w:rPr>
      </w:pPr>
      <w:r>
        <w:rPr>
          <w:b/>
          <w:sz w:val="28"/>
          <w:szCs w:val="28"/>
        </w:rPr>
        <w:br w:type="page"/>
      </w:r>
    </w:p>
    <w:p w14:paraId="2BB0362D" w14:textId="511EB910" w:rsidR="00437131" w:rsidRPr="00C548D7" w:rsidRDefault="00437131" w:rsidP="00437131">
      <w:pPr>
        <w:spacing w:after="160" w:line="259" w:lineRule="auto"/>
        <w:rPr>
          <w:rFonts w:eastAsiaTheme="minorHAnsi"/>
          <w:color w:val="2E74B5" w:themeColor="accent1" w:themeShade="BF"/>
          <w:sz w:val="44"/>
          <w:szCs w:val="44"/>
        </w:rPr>
      </w:pPr>
      <w:r w:rsidRPr="00C548D7">
        <w:rPr>
          <w:rFonts w:eastAsiaTheme="minorHAnsi"/>
          <w:color w:val="2E74B5" w:themeColor="accent1" w:themeShade="BF"/>
          <w:sz w:val="44"/>
          <w:szCs w:val="44"/>
        </w:rPr>
        <w:lastRenderedPageBreak/>
        <w:t>Preface</w:t>
      </w:r>
    </w:p>
    <w:p w14:paraId="221B1884" w14:textId="4358E555" w:rsidR="00437131" w:rsidRPr="00437131" w:rsidRDefault="00437131" w:rsidP="00437131">
      <w:pPr>
        <w:spacing w:after="160" w:line="259" w:lineRule="auto"/>
        <w:rPr>
          <w:rFonts w:eastAsiaTheme="minorHAnsi"/>
          <w:sz w:val="22"/>
          <w:szCs w:val="22"/>
        </w:rPr>
      </w:pPr>
      <w:r w:rsidRPr="00437131">
        <w:rPr>
          <w:rFonts w:eastAsiaTheme="minorHAnsi"/>
          <w:sz w:val="22"/>
          <w:szCs w:val="22"/>
        </w:rPr>
        <w:t xml:space="preserve">This Neighbourhood Plan has been produced by the Central Ealing Neighbourhood Forum </w:t>
      </w:r>
      <w:r w:rsidR="00BD55E0">
        <w:rPr>
          <w:rFonts w:eastAsiaTheme="minorHAnsi"/>
          <w:sz w:val="22"/>
          <w:szCs w:val="22"/>
        </w:rPr>
        <w:t xml:space="preserve">(CENF) </w:t>
      </w:r>
      <w:r w:rsidRPr="00437131">
        <w:rPr>
          <w:rFonts w:eastAsiaTheme="minorHAnsi"/>
          <w:sz w:val="22"/>
          <w:szCs w:val="22"/>
        </w:rPr>
        <w:t>in consultation with local residents, businesses and organisations in the community. It follows an extensive period of discussions which have involved a wide range of local people</w:t>
      </w:r>
      <w:r w:rsidR="00F80976">
        <w:rPr>
          <w:rFonts w:eastAsiaTheme="minorHAnsi"/>
          <w:sz w:val="22"/>
          <w:szCs w:val="22"/>
        </w:rPr>
        <w:t>, and if approved will help guide the development of the town centre for the period to the end of 2026.</w:t>
      </w:r>
      <w:r w:rsidRPr="00437131">
        <w:rPr>
          <w:rFonts w:eastAsiaTheme="minorHAnsi"/>
          <w:sz w:val="22"/>
          <w:szCs w:val="22"/>
        </w:rPr>
        <w:t xml:space="preserve"> </w:t>
      </w:r>
    </w:p>
    <w:p w14:paraId="04885454" w14:textId="1B867BAD" w:rsidR="00437131" w:rsidRPr="00437131" w:rsidRDefault="00437131" w:rsidP="00437131">
      <w:pPr>
        <w:spacing w:after="160" w:line="259" w:lineRule="auto"/>
        <w:rPr>
          <w:rFonts w:eastAsiaTheme="minorHAnsi"/>
          <w:sz w:val="22"/>
          <w:szCs w:val="22"/>
        </w:rPr>
      </w:pPr>
      <w:r w:rsidRPr="00437131">
        <w:rPr>
          <w:rFonts w:eastAsiaTheme="minorHAnsi"/>
          <w:sz w:val="22"/>
          <w:szCs w:val="22"/>
        </w:rPr>
        <w:t xml:space="preserve">The process started with the provision in the Localism Act to allow communities to plan their own neighbourhoods. Ealing Council supported a joint approach from local residents and businesses to establish local plans. It was successful with an application to the government to support two </w:t>
      </w:r>
      <w:r w:rsidR="00D07B7F">
        <w:rPr>
          <w:rFonts w:eastAsiaTheme="minorHAnsi"/>
          <w:sz w:val="22"/>
          <w:szCs w:val="22"/>
        </w:rPr>
        <w:t>‘</w:t>
      </w:r>
      <w:r w:rsidRPr="00437131">
        <w:rPr>
          <w:rFonts w:eastAsiaTheme="minorHAnsi"/>
          <w:sz w:val="22"/>
          <w:szCs w:val="22"/>
        </w:rPr>
        <w:t>front runner</w:t>
      </w:r>
      <w:r w:rsidR="00D07B7F">
        <w:rPr>
          <w:rFonts w:eastAsiaTheme="minorHAnsi"/>
          <w:sz w:val="22"/>
          <w:szCs w:val="22"/>
        </w:rPr>
        <w:t>’</w:t>
      </w:r>
      <w:r w:rsidRPr="00437131">
        <w:rPr>
          <w:rFonts w:eastAsiaTheme="minorHAnsi"/>
          <w:sz w:val="22"/>
          <w:szCs w:val="22"/>
        </w:rPr>
        <w:t xml:space="preserve"> areas (Central Ealing and West Ealing Centre), and Forums were designated to create plans for their localities.</w:t>
      </w:r>
    </w:p>
    <w:p w14:paraId="7D17BBDB" w14:textId="5EC56F22" w:rsidR="00437131" w:rsidRPr="00437131" w:rsidRDefault="00437131" w:rsidP="00437131">
      <w:pPr>
        <w:spacing w:after="160" w:line="259" w:lineRule="auto"/>
        <w:rPr>
          <w:rFonts w:eastAsiaTheme="minorHAnsi"/>
          <w:sz w:val="22"/>
          <w:szCs w:val="22"/>
        </w:rPr>
      </w:pPr>
      <w:r w:rsidRPr="00437131">
        <w:rPr>
          <w:rFonts w:eastAsiaTheme="minorHAnsi"/>
          <w:sz w:val="22"/>
          <w:szCs w:val="22"/>
        </w:rPr>
        <w:t>From the outset we agreed that the future prosperity of Central Ealing depended on sensitive development to meet the external challenges it face</w:t>
      </w:r>
      <w:r w:rsidR="004069C2">
        <w:rPr>
          <w:rFonts w:eastAsiaTheme="minorHAnsi"/>
          <w:sz w:val="22"/>
          <w:szCs w:val="22"/>
        </w:rPr>
        <w:t>s</w:t>
      </w:r>
      <w:r w:rsidRPr="00437131">
        <w:rPr>
          <w:rFonts w:eastAsiaTheme="minorHAnsi"/>
          <w:sz w:val="22"/>
          <w:szCs w:val="22"/>
        </w:rPr>
        <w:t xml:space="preserve">. The area </w:t>
      </w:r>
      <w:r w:rsidR="00485564">
        <w:rPr>
          <w:rFonts w:eastAsiaTheme="minorHAnsi"/>
          <w:sz w:val="22"/>
          <w:szCs w:val="22"/>
        </w:rPr>
        <w:t>has</w:t>
      </w:r>
      <w:r w:rsidR="00485564" w:rsidRPr="00437131">
        <w:rPr>
          <w:rFonts w:eastAsiaTheme="minorHAnsi"/>
          <w:sz w:val="22"/>
          <w:szCs w:val="22"/>
        </w:rPr>
        <w:t xml:space="preserve"> </w:t>
      </w:r>
      <w:r w:rsidRPr="00437131">
        <w:rPr>
          <w:rFonts w:eastAsiaTheme="minorHAnsi"/>
          <w:sz w:val="22"/>
          <w:szCs w:val="22"/>
        </w:rPr>
        <w:t>to respond to growing retail competition</w:t>
      </w:r>
      <w:r w:rsidR="00485564">
        <w:rPr>
          <w:rFonts w:eastAsiaTheme="minorHAnsi"/>
          <w:sz w:val="22"/>
          <w:szCs w:val="22"/>
        </w:rPr>
        <w:t xml:space="preserve"> from outside</w:t>
      </w:r>
      <w:r w:rsidRPr="00437131">
        <w:rPr>
          <w:rFonts w:eastAsiaTheme="minorHAnsi"/>
          <w:sz w:val="22"/>
          <w:szCs w:val="22"/>
        </w:rPr>
        <w:t>, to increased centrally imposed housing targets and to the coming of Crossrail. These and other pressures led to the fear that Ealing would lose its character as a unique local town, and become just another clone suburb and a dormitory for weekday commuters to Central London.</w:t>
      </w:r>
    </w:p>
    <w:p w14:paraId="128EBA3F" w14:textId="18FD6925" w:rsidR="00437131" w:rsidRPr="00437131" w:rsidRDefault="00437131" w:rsidP="00437131">
      <w:pPr>
        <w:spacing w:after="160" w:line="259" w:lineRule="auto"/>
        <w:rPr>
          <w:rFonts w:eastAsiaTheme="minorHAnsi"/>
          <w:sz w:val="22"/>
          <w:szCs w:val="22"/>
        </w:rPr>
      </w:pPr>
      <w:r w:rsidRPr="00437131">
        <w:rPr>
          <w:rFonts w:eastAsiaTheme="minorHAnsi"/>
          <w:sz w:val="22"/>
          <w:szCs w:val="22"/>
        </w:rPr>
        <w:t xml:space="preserve">Our early consultation showed clearly that for </w:t>
      </w:r>
      <w:r w:rsidR="002163FE">
        <w:rPr>
          <w:rFonts w:eastAsiaTheme="minorHAnsi"/>
          <w:sz w:val="22"/>
          <w:szCs w:val="22"/>
        </w:rPr>
        <w:t xml:space="preserve">large </w:t>
      </w:r>
      <w:r w:rsidRPr="00437131">
        <w:rPr>
          <w:rFonts w:eastAsiaTheme="minorHAnsi"/>
          <w:sz w:val="22"/>
          <w:szCs w:val="22"/>
        </w:rPr>
        <w:t>parts of the community the Vision was for Ealing to be once again the Queen of the Suburbs. It would retain and protect its heritage of green spaces, trees and human scale, and re-establish itself as the West London regional centre for arts and culture with a strong independent retail and business base.  The policies and recommendations in this Plan have been drawn up to achieve these aspirations and objectives.</w:t>
      </w:r>
    </w:p>
    <w:p w14:paraId="088BB5C4" w14:textId="44ECF412" w:rsidR="00437131" w:rsidRPr="00437131" w:rsidRDefault="005F227B" w:rsidP="00437131">
      <w:pPr>
        <w:spacing w:after="160" w:line="259" w:lineRule="auto"/>
        <w:rPr>
          <w:rFonts w:eastAsiaTheme="minorHAnsi"/>
          <w:sz w:val="22"/>
          <w:szCs w:val="22"/>
        </w:rPr>
      </w:pPr>
      <w:r w:rsidRPr="005F227B">
        <w:rPr>
          <w:rFonts w:eastAsiaTheme="minorHAnsi"/>
          <w:sz w:val="22"/>
          <w:szCs w:val="22"/>
        </w:rPr>
        <w:t xml:space="preserve">We tested our Plan policies in a six-week consultation to check if we had captured what people in Ealing want. Changes have been made to reflect comments received from both residents and businesses, and this version is now the one that is being submitted for final checking before the referendum and approval for implementation.  A printable version is on </w:t>
      </w:r>
      <w:r w:rsidR="00F80976">
        <w:rPr>
          <w:rFonts w:eastAsiaTheme="minorHAnsi"/>
          <w:sz w:val="22"/>
          <w:szCs w:val="22"/>
        </w:rPr>
        <w:t xml:space="preserve">our </w:t>
      </w:r>
      <w:r w:rsidRPr="005F227B">
        <w:rPr>
          <w:rFonts w:eastAsiaTheme="minorHAnsi"/>
          <w:sz w:val="22"/>
          <w:szCs w:val="22"/>
        </w:rPr>
        <w:t xml:space="preserve">web site, www.centralealingforum.com, where any other comments can still be registered. </w:t>
      </w:r>
    </w:p>
    <w:p w14:paraId="72C8E07D" w14:textId="77777777" w:rsidR="00437131" w:rsidRDefault="00437131">
      <w:pPr>
        <w:rPr>
          <w:b/>
          <w:sz w:val="28"/>
          <w:szCs w:val="28"/>
        </w:rPr>
      </w:pPr>
      <w:r>
        <w:rPr>
          <w:b/>
          <w:sz w:val="28"/>
          <w:szCs w:val="28"/>
        </w:rPr>
        <w:br w:type="page"/>
      </w:r>
    </w:p>
    <w:p w14:paraId="1F5915C5" w14:textId="77777777" w:rsidR="00186D11" w:rsidRDefault="00186D11" w:rsidP="00D77F3D">
      <w:pPr>
        <w:pStyle w:val="Heading1"/>
      </w:pPr>
      <w:r>
        <w:t>Section 1: Introduction</w:t>
      </w:r>
    </w:p>
    <w:p w14:paraId="37A4F1DF" w14:textId="77777777" w:rsidR="00186D11" w:rsidRDefault="00186D11" w:rsidP="00933321">
      <w:pPr>
        <w:pStyle w:val="ListParagraph"/>
        <w:numPr>
          <w:ilvl w:val="0"/>
          <w:numId w:val="17"/>
        </w:numPr>
        <w:spacing w:before="240" w:line="240" w:lineRule="auto"/>
        <w:ind w:left="0" w:hanging="539"/>
        <w:contextualSpacing w:val="0"/>
      </w:pPr>
      <w:r>
        <w:t>Neighbourhood planning was introduced by the Localism Act 2011 to allow local communities to create their own plans for development, regeneration and conservation. These plans have to be consistent with strategic policies already set for the area (national, regional or local), but they can affect the way those strategies are implemented.</w:t>
      </w:r>
    </w:p>
    <w:p w14:paraId="4DDFC08B" w14:textId="65202EBA" w:rsidR="00186D11" w:rsidRDefault="00186D11" w:rsidP="00933321">
      <w:pPr>
        <w:pStyle w:val="ListParagraph"/>
        <w:numPr>
          <w:ilvl w:val="0"/>
          <w:numId w:val="17"/>
        </w:numPr>
        <w:spacing w:line="240" w:lineRule="auto"/>
        <w:ind w:left="0" w:hanging="539"/>
        <w:contextualSpacing w:val="0"/>
      </w:pPr>
      <w:r>
        <w:t xml:space="preserve">In summer 2011, local community organisations under the umbrella of Save Ealing’s Centre, together with the Ealing Broadway Business Improvement District Company (Ealing </w:t>
      </w:r>
      <w:r w:rsidR="002163FE">
        <w:t xml:space="preserve">Broadway </w:t>
      </w:r>
      <w:r>
        <w:t>BID</w:t>
      </w:r>
      <w:r w:rsidR="002163FE">
        <w:t>, now renamed Make it Ealing Ltd</w:t>
      </w:r>
      <w:r>
        <w:t xml:space="preserve">), approached the London Borough of Ealing (LBE, or Ealing Council) with a proposal for a Neighbourhood Plan for Central Ealing. This led to Ealing being designated as a </w:t>
      </w:r>
      <w:r w:rsidR="00D07B7F">
        <w:t>‘</w:t>
      </w:r>
      <w:r>
        <w:t>front runner</w:t>
      </w:r>
      <w:r w:rsidR="00D07B7F">
        <w:t>’</w:t>
      </w:r>
      <w:r>
        <w:t xml:space="preserve"> local authority by the government and in October 2012 Ealing Council designated Central Ealing and West Ealing Centre as two separate Neighbourhood Areas.</w:t>
      </w:r>
    </w:p>
    <w:p w14:paraId="1BEA67BE" w14:textId="77EE3D4E" w:rsidR="00186D11" w:rsidRDefault="00186D11" w:rsidP="00933321">
      <w:pPr>
        <w:pStyle w:val="ListParagraph"/>
        <w:numPr>
          <w:ilvl w:val="0"/>
          <w:numId w:val="17"/>
        </w:numPr>
        <w:spacing w:line="240" w:lineRule="auto"/>
        <w:ind w:left="0" w:hanging="539"/>
        <w:contextualSpacing w:val="0"/>
      </w:pPr>
      <w:r>
        <w:t xml:space="preserve">The Central Ealing Neighbourhood Forum (CENF, or the Forum) was formally constituted in December 2012 as a partnership representing local residents, businesses and community organisations. It was recognised by Ealing Council in May 2013 as a </w:t>
      </w:r>
      <w:r w:rsidR="00D07B7F">
        <w:t>‘</w:t>
      </w:r>
      <w:r>
        <w:t>qualifying body</w:t>
      </w:r>
      <w:r w:rsidR="00D07B7F">
        <w:t>’</w:t>
      </w:r>
      <w:r>
        <w:t xml:space="preserve"> for preparing a Plan for the newly recognised Central Ealing Neighbourhood Area. Following a wide range of local discussions, initial ideas on the topics to be covered were submitted to local people in a consultation that ran for more than six weeks in summer 2014. </w:t>
      </w:r>
      <w:r w:rsidR="00A97800">
        <w:t>A further consultation on the detailed policies that emerged took place in March and April 2016.</w:t>
      </w:r>
      <w:r>
        <w:t xml:space="preserve"> </w:t>
      </w:r>
    </w:p>
    <w:p w14:paraId="0A9AB64C" w14:textId="77777777" w:rsidR="00186D11" w:rsidRPr="006E14B3" w:rsidRDefault="00186D11" w:rsidP="00933321">
      <w:pPr>
        <w:pStyle w:val="ListParagraph"/>
        <w:numPr>
          <w:ilvl w:val="0"/>
          <w:numId w:val="17"/>
        </w:numPr>
        <w:spacing w:line="240" w:lineRule="auto"/>
        <w:ind w:left="0" w:hanging="539"/>
        <w:contextualSpacing w:val="0"/>
        <w:rPr>
          <w:b/>
          <w:sz w:val="24"/>
          <w:szCs w:val="24"/>
        </w:rPr>
      </w:pPr>
      <w:r>
        <w:t>The Plan that follows is based on the input from those extensive discussions, to ensure it clearly reflects the wishes of the community and has broad support. An important outcome of the process of consultation and review is the recognition that, as part of a Metropolitan Centre with very good public transport accessibility which is set to improve even more with the advent of Crossrail, Central Ealing as a ‘sustainable location’ should benefit from development and the changes it brings. It must respond to the needs of the future whilst preserving and enhancing its historic character.</w:t>
      </w:r>
    </w:p>
    <w:p w14:paraId="6C504604" w14:textId="77777777" w:rsidR="00186D11" w:rsidRDefault="00186D11" w:rsidP="0001329F">
      <w:pPr>
        <w:pStyle w:val="Subtitle"/>
      </w:pPr>
      <w:r w:rsidRPr="00933321">
        <w:t>The strategic context</w:t>
      </w:r>
    </w:p>
    <w:p w14:paraId="5E9B016F" w14:textId="77777777" w:rsidR="00186D11" w:rsidRDefault="00186D11" w:rsidP="00933321">
      <w:pPr>
        <w:pStyle w:val="ListParagraph"/>
        <w:numPr>
          <w:ilvl w:val="0"/>
          <w:numId w:val="17"/>
        </w:numPr>
        <w:spacing w:line="240" w:lineRule="auto"/>
        <w:ind w:left="0" w:hanging="539"/>
        <w:contextualSpacing w:val="0"/>
      </w:pPr>
      <w:r>
        <w:t>The Plan has been drawn up to be compliant with national policies contained in the government’s National Planning Policy Framework (NPPF), the Mayor’s London Plan (LP), and Ealing Council’s adopted strategic planning policies (the Ealing Plan)</w:t>
      </w:r>
      <w:r>
        <w:rPr>
          <w:rStyle w:val="FootnoteReference"/>
        </w:rPr>
        <w:footnoteReference w:id="1"/>
      </w:r>
      <w:r>
        <w:t>. A key policy requirement is that it should be sustainable, and it has been prepared with a presumption that it should be in favour of sustainable development.</w:t>
      </w:r>
    </w:p>
    <w:p w14:paraId="7B92F46F" w14:textId="77777777" w:rsidR="00186D11" w:rsidRDefault="00186D11" w:rsidP="00933321">
      <w:pPr>
        <w:pStyle w:val="ListParagraph"/>
        <w:numPr>
          <w:ilvl w:val="0"/>
          <w:numId w:val="17"/>
        </w:numPr>
        <w:spacing w:line="240" w:lineRule="auto"/>
        <w:ind w:left="0" w:hanging="539"/>
        <w:contextualSpacing w:val="0"/>
      </w:pPr>
      <w:r>
        <w:t>The Plan has also taken account of the revised version of the London Plan 2015. As a London Borough, Ealing is faced with a significant increase in population over the next few years. Development already approved or projected in the Area will add nearly 2,000 dwellings, housing over three times the present number of inhabitants.  The house building target for the Borough as a whole has been increased by the Mayor from 890 a year to 1,297 – a rise of 45%, of which about 300 will be expected to come in the central Uxbridge Road corridor, many of them in the central Area.</w:t>
      </w:r>
      <w:r>
        <w:rPr>
          <w:rStyle w:val="FootnoteReference"/>
        </w:rPr>
        <w:footnoteReference w:id="2"/>
      </w:r>
      <w:r>
        <w:t xml:space="preserve">  </w:t>
      </w:r>
    </w:p>
    <w:p w14:paraId="4FB842DB" w14:textId="77777777" w:rsidR="00186D11" w:rsidRPr="00C548D7" w:rsidRDefault="00186D11" w:rsidP="00933321">
      <w:pPr>
        <w:pStyle w:val="ListParagraph"/>
        <w:numPr>
          <w:ilvl w:val="0"/>
          <w:numId w:val="17"/>
        </w:numPr>
        <w:spacing w:line="240" w:lineRule="auto"/>
        <w:ind w:left="0" w:hanging="539"/>
        <w:contextualSpacing w:val="0"/>
        <w:rPr>
          <w:b/>
          <w:sz w:val="24"/>
          <w:szCs w:val="24"/>
        </w:rPr>
      </w:pPr>
      <w:r>
        <w:t>This dramatic rise will have a significant impact on the demand for facilities. In order for development to be sustainable, space will have to be allocated to meet this demand. Other issues facing Central Ealing include the impact of Crossrail, competition from developments such as Westfield and the growth in on-line shopping, and the potential threat to the local economy and the Ealing Plan through loss of office space.</w:t>
      </w:r>
    </w:p>
    <w:p w14:paraId="6AE9A133" w14:textId="77777777" w:rsidR="00A97800" w:rsidRPr="00933321" w:rsidRDefault="00A97800" w:rsidP="00C548D7">
      <w:pPr>
        <w:pStyle w:val="ListParagraph"/>
        <w:spacing w:line="240" w:lineRule="auto"/>
        <w:ind w:left="0"/>
        <w:contextualSpacing w:val="0"/>
        <w:rPr>
          <w:b/>
          <w:sz w:val="24"/>
          <w:szCs w:val="24"/>
        </w:rPr>
      </w:pPr>
    </w:p>
    <w:p w14:paraId="1FDA12F9" w14:textId="550952CB" w:rsidR="00186D11" w:rsidRDefault="00186D11" w:rsidP="0001329F">
      <w:pPr>
        <w:pStyle w:val="Subtitle"/>
      </w:pPr>
      <w:r w:rsidRPr="00933321">
        <w:t xml:space="preserve">The </w:t>
      </w:r>
      <w:r w:rsidR="004672AE">
        <w:t>Period</w:t>
      </w:r>
      <w:r w:rsidR="004672AE" w:rsidRPr="00933321">
        <w:t xml:space="preserve"> </w:t>
      </w:r>
    </w:p>
    <w:p w14:paraId="0C168E3C" w14:textId="67365FD5" w:rsidR="00186D11" w:rsidRDefault="00186D11" w:rsidP="00933321">
      <w:pPr>
        <w:pStyle w:val="ListParagraph"/>
        <w:numPr>
          <w:ilvl w:val="0"/>
          <w:numId w:val="17"/>
        </w:numPr>
        <w:spacing w:line="240" w:lineRule="auto"/>
        <w:ind w:left="0" w:hanging="539"/>
        <w:contextualSpacing w:val="0"/>
      </w:pPr>
      <w:r>
        <w:t>The initial work of the Forum was to establish a vision of how it wanted Central Ealing to develop by 2026. That year was chosen as it marks the end of the period covered by Ealing’s Development Strategy, which is the most important strategic planning document relative to the N</w:t>
      </w:r>
      <w:r w:rsidR="00B360CB">
        <w:t xml:space="preserve">eighbourhood </w:t>
      </w:r>
      <w:r>
        <w:t>P</w:t>
      </w:r>
      <w:r w:rsidR="00B360CB">
        <w:t>lan</w:t>
      </w:r>
      <w:r>
        <w:t>. The London Plan 2015 takes the year 2036 as its formal end date, though it will be revised before then.</w:t>
      </w:r>
    </w:p>
    <w:p w14:paraId="585B5AFA" w14:textId="0E0F5F17" w:rsidR="00186D11" w:rsidRPr="00933321" w:rsidRDefault="00186D11" w:rsidP="00933321">
      <w:pPr>
        <w:pStyle w:val="ListParagraph"/>
        <w:numPr>
          <w:ilvl w:val="0"/>
          <w:numId w:val="17"/>
        </w:numPr>
        <w:spacing w:line="240" w:lineRule="auto"/>
        <w:ind w:left="0" w:hanging="540"/>
        <w:contextualSpacing w:val="0"/>
        <w:rPr>
          <w:b/>
          <w:sz w:val="24"/>
          <w:szCs w:val="24"/>
        </w:rPr>
      </w:pPr>
      <w:r>
        <w:t xml:space="preserve">The </w:t>
      </w:r>
      <w:r w:rsidR="00B65469">
        <w:t>Vision</w:t>
      </w:r>
      <w:r>
        <w:t xml:space="preserve"> set</w:t>
      </w:r>
      <w:r w:rsidR="00B65469">
        <w:t>s</w:t>
      </w:r>
      <w:r>
        <w:t xml:space="preserve"> </w:t>
      </w:r>
      <w:r w:rsidR="00B65469">
        <w:t xml:space="preserve">out </w:t>
      </w:r>
      <w:r>
        <w:t xml:space="preserve">a number of aims to enable </w:t>
      </w:r>
      <w:r w:rsidR="00B65469">
        <w:t>it</w:t>
      </w:r>
      <w:r>
        <w:t xml:space="preserve"> to be achieved, as broad statements of intent for land use in the Area. These are set out in Section 3.</w:t>
      </w:r>
    </w:p>
    <w:p w14:paraId="43BE1817" w14:textId="77777777" w:rsidR="00186D11" w:rsidRDefault="00186D11" w:rsidP="0001329F">
      <w:pPr>
        <w:pStyle w:val="Subtitle"/>
      </w:pPr>
      <w:r w:rsidRPr="00933321">
        <w:t>Policies and Recommended Actions</w:t>
      </w:r>
    </w:p>
    <w:p w14:paraId="6EAEFA14" w14:textId="1CE480B6" w:rsidR="004C4E83" w:rsidRDefault="00186D11" w:rsidP="00933321">
      <w:pPr>
        <w:pStyle w:val="ListParagraph"/>
        <w:numPr>
          <w:ilvl w:val="0"/>
          <w:numId w:val="17"/>
        </w:numPr>
        <w:spacing w:before="240" w:line="240" w:lineRule="auto"/>
        <w:ind w:left="0" w:hanging="540"/>
        <w:contextualSpacing w:val="0"/>
      </w:pPr>
      <w:r>
        <w:t xml:space="preserve">Section 4 sets out the detailed context of the policies contained in the Plan. It also </w:t>
      </w:r>
      <w:r w:rsidR="00BD55E0">
        <w:t>describes</w:t>
      </w:r>
      <w:r>
        <w:t xml:space="preserve"> the characteristics of each of the sub-areas, as they helped determine how the policies were developed.</w:t>
      </w:r>
      <w:r w:rsidR="004C4E83">
        <w:t xml:space="preserve"> </w:t>
      </w:r>
    </w:p>
    <w:p w14:paraId="49BCB54B" w14:textId="7F5C88D1" w:rsidR="00186D11" w:rsidRDefault="00186D11" w:rsidP="00933321">
      <w:pPr>
        <w:pStyle w:val="ListParagraph"/>
        <w:numPr>
          <w:ilvl w:val="0"/>
          <w:numId w:val="17"/>
        </w:numPr>
        <w:spacing w:before="240" w:line="240" w:lineRule="auto"/>
        <w:ind w:left="0" w:hanging="540"/>
        <w:contextualSpacing w:val="0"/>
      </w:pPr>
      <w:r>
        <w:t>Section 5 details the specific policies (highlighted in blue boxes) for the development of Central Ealing between 2016 and 2026.</w:t>
      </w:r>
      <w:r w:rsidR="004C4E83">
        <w:t xml:space="preserve"> </w:t>
      </w:r>
      <w:r>
        <w:t xml:space="preserve">It also sets out </w:t>
      </w:r>
      <w:r w:rsidR="00F80976">
        <w:t>a number of R</w:t>
      </w:r>
      <w:r>
        <w:t>ecommend</w:t>
      </w:r>
      <w:r w:rsidR="00F80976">
        <w:t>ed Ac</w:t>
      </w:r>
      <w:r>
        <w:t>tions (in green boxes), which describe non-statutory complementary action which will help achieve the Vision, and which are in support of the Plan’s policies. In order to produce a Plan that is clear, accountable and has wide support, these recommendations or projects are included next to policies to which they refer. For the avoidance of doubt, it is emphasised that these are aspirations</w:t>
      </w:r>
      <w:r w:rsidR="00F80976">
        <w:t xml:space="preserve">, not planning policies, </w:t>
      </w:r>
      <w:r>
        <w:t>and do not constitute or suggest agreement with Ealing Council or other relevant bodies to fund or act on them.</w:t>
      </w:r>
    </w:p>
    <w:p w14:paraId="6783EAF7" w14:textId="77777777" w:rsidR="00186D11" w:rsidRDefault="00186D11" w:rsidP="00933321">
      <w:pPr>
        <w:pStyle w:val="ListParagraph"/>
        <w:numPr>
          <w:ilvl w:val="0"/>
          <w:numId w:val="17"/>
        </w:numPr>
        <w:spacing w:before="240" w:after="0" w:line="240" w:lineRule="auto"/>
        <w:ind w:left="0" w:hanging="540"/>
        <w:contextualSpacing w:val="0"/>
      </w:pPr>
      <w:r>
        <w:t>Within this section, the text sets out the justification for each policy and makes references to the evidence on which it was based. While the policy takes precedence, the text explains how it was developed and provides further detail on how it should be interpreted and implemented.</w:t>
      </w:r>
    </w:p>
    <w:p w14:paraId="4AD9F513" w14:textId="77777777" w:rsidR="00186D11" w:rsidRDefault="00186D11" w:rsidP="00933321">
      <w:pPr>
        <w:spacing w:after="0" w:line="240" w:lineRule="auto"/>
        <w:ind w:hanging="540"/>
      </w:pPr>
    </w:p>
    <w:p w14:paraId="269BB099" w14:textId="69ADA82B" w:rsidR="00186D11" w:rsidRDefault="00186D11" w:rsidP="00933321">
      <w:pPr>
        <w:pStyle w:val="ListParagraph"/>
        <w:numPr>
          <w:ilvl w:val="0"/>
          <w:numId w:val="17"/>
        </w:numPr>
        <w:spacing w:after="0" w:line="240" w:lineRule="auto"/>
        <w:ind w:left="0" w:hanging="540"/>
      </w:pPr>
      <w:r>
        <w:t xml:space="preserve">The mechanism for the achievement of both the policies and the recommendations in this Plan is set out in the Delivery Plan (Section 6). All eligible development is subject to the payment of the Community Infrastructure Levy (CIL) set down in the Charging Schedule adopted by LBE. Some developments </w:t>
      </w:r>
      <w:r w:rsidR="00B65469">
        <w:t xml:space="preserve">may </w:t>
      </w:r>
      <w:r>
        <w:t>also need to make financial contributions to the costs of any specific site requirements that are necessary to make the development acceptable in planning terms; that are directly related to the development; and which are fairly and reasonably related in scale and kind to the development. Such payments are regulated by means of a Section 106 Agreement between the applicant for planning permission and the local planning authority.</w:t>
      </w:r>
    </w:p>
    <w:p w14:paraId="3DD29721" w14:textId="77777777" w:rsidR="00186D11" w:rsidRDefault="00186D11" w:rsidP="00933321">
      <w:pPr>
        <w:spacing w:after="0" w:line="240" w:lineRule="auto"/>
        <w:ind w:hanging="540"/>
      </w:pPr>
    </w:p>
    <w:p w14:paraId="52FC93A5" w14:textId="77777777" w:rsidR="00186D11" w:rsidRDefault="00186D11" w:rsidP="00933321">
      <w:pPr>
        <w:pStyle w:val="ListParagraph"/>
        <w:numPr>
          <w:ilvl w:val="0"/>
          <w:numId w:val="17"/>
        </w:numPr>
        <w:spacing w:after="0" w:line="240" w:lineRule="auto"/>
        <w:ind w:left="0" w:hanging="540"/>
      </w:pPr>
      <w:r>
        <w:t>The Plan emphasises that development should contribute towards the positive development of the Area. These contributions can take different forms, for example through CIL and S106 financial contributions and/or appropriate design measures and ‘in kind’ improvements. Once this Plan is approved, at least 25% of CIL is reserved as the ‘Neighbourhood Portion’. After consultation by Ealing Council with the local community, this can be spent on a wide range of items provided that they meet the requirement to support development of the Area.</w:t>
      </w:r>
    </w:p>
    <w:p w14:paraId="3EB905CC" w14:textId="77777777" w:rsidR="00186D11" w:rsidRDefault="00186D11" w:rsidP="00933321">
      <w:pPr>
        <w:spacing w:after="0" w:line="240" w:lineRule="auto"/>
        <w:ind w:hanging="540"/>
      </w:pPr>
    </w:p>
    <w:p w14:paraId="5B202951" w14:textId="18DDD42E" w:rsidR="00186D11" w:rsidRDefault="00186D11" w:rsidP="00933321">
      <w:pPr>
        <w:pStyle w:val="ListParagraph"/>
        <w:numPr>
          <w:ilvl w:val="0"/>
          <w:numId w:val="17"/>
        </w:numPr>
        <w:spacing w:after="0" w:line="240" w:lineRule="auto"/>
        <w:ind w:left="0" w:hanging="540"/>
      </w:pPr>
      <w:r>
        <w:t xml:space="preserve">Planning applications that accord with the policies in this Plan as well as the NPPF, London Plan and the </w:t>
      </w:r>
      <w:r w:rsidR="00BD55E0">
        <w:t xml:space="preserve">Ealing </w:t>
      </w:r>
      <w:r>
        <w:t xml:space="preserve">Plan will be subject to approval by Ealing Council as the Local Planning Authority after appropriate public consultation and consideration. Planning applications </w:t>
      </w:r>
      <w:r w:rsidR="00BD55E0">
        <w:t>will be determined in accordance with</w:t>
      </w:r>
      <w:r>
        <w:t xml:space="preserve"> the policies in this Plan, unless material considerations indicate otherwise.</w:t>
      </w:r>
    </w:p>
    <w:p w14:paraId="7BDDE9D4" w14:textId="77777777" w:rsidR="00186D11" w:rsidRDefault="00186D11" w:rsidP="00933321">
      <w:pPr>
        <w:spacing w:after="0" w:line="240" w:lineRule="auto"/>
        <w:ind w:hanging="540"/>
      </w:pPr>
    </w:p>
    <w:p w14:paraId="0B606F51" w14:textId="1121A7BB" w:rsidR="00186D11" w:rsidRDefault="00186D11" w:rsidP="00933321">
      <w:pPr>
        <w:pStyle w:val="ListParagraph"/>
        <w:numPr>
          <w:ilvl w:val="0"/>
          <w:numId w:val="17"/>
        </w:numPr>
        <w:spacing w:line="240" w:lineRule="auto"/>
        <w:ind w:left="0" w:hanging="540"/>
      </w:pPr>
      <w:r>
        <w:t>While it is recognised that development decisions mean weighing up a number of factors in determining whether to develop sites or buildings, the Neighbourhood Plan requires the application of relevant aspects of its Vision and Policies in all schemes in the Area.</w:t>
      </w:r>
    </w:p>
    <w:p w14:paraId="0D9B2F4D" w14:textId="77777777" w:rsidR="004C4E83" w:rsidRDefault="004C4E83">
      <w:r>
        <w:br w:type="page"/>
      </w:r>
    </w:p>
    <w:p w14:paraId="15724B48" w14:textId="77777777" w:rsidR="00186D11" w:rsidRPr="004622FB" w:rsidRDefault="00186D11" w:rsidP="004622FB">
      <w:pPr>
        <w:pStyle w:val="Heading1"/>
      </w:pPr>
      <w:r w:rsidRPr="004622FB">
        <w:t>Section 2: The Area</w:t>
      </w:r>
    </w:p>
    <w:p w14:paraId="5CBEC65F" w14:textId="532C5B31" w:rsidR="00186D11" w:rsidRDefault="00186D11" w:rsidP="004622FB">
      <w:pPr>
        <w:pStyle w:val="ListParagraph"/>
        <w:numPr>
          <w:ilvl w:val="0"/>
          <w:numId w:val="21"/>
        </w:numPr>
        <w:spacing w:after="160" w:line="240" w:lineRule="auto"/>
        <w:ind w:left="0" w:hanging="540"/>
        <w:contextualSpacing w:val="0"/>
      </w:pPr>
      <w:r w:rsidRPr="009F3B73">
        <w:t>Central</w:t>
      </w:r>
      <w:r>
        <w:t xml:space="preserve"> Ealing was designated by Ealing Council in March 2013 as a Neighbourhood Area for the purposes of neighbourhood planning. This followed an application from the interim CENF and a period of pubic consultation.</w:t>
      </w:r>
    </w:p>
    <w:p w14:paraId="1DCD13B7" w14:textId="77777777" w:rsidR="00186D11" w:rsidRPr="0001329F" w:rsidRDefault="00186D11" w:rsidP="0001329F">
      <w:pPr>
        <w:pStyle w:val="Subtitle"/>
      </w:pPr>
      <w:r w:rsidRPr="0001329F">
        <w:t>How it was decided</w:t>
      </w:r>
    </w:p>
    <w:p w14:paraId="5F7A07DB" w14:textId="77777777" w:rsidR="00186D11" w:rsidRDefault="00186D11" w:rsidP="004622FB">
      <w:pPr>
        <w:pStyle w:val="ListParagraph"/>
        <w:numPr>
          <w:ilvl w:val="0"/>
          <w:numId w:val="21"/>
        </w:numPr>
        <w:spacing w:after="160" w:line="240" w:lineRule="auto"/>
        <w:ind w:left="0" w:hanging="540"/>
        <w:contextualSpacing w:val="0"/>
      </w:pPr>
      <w:r>
        <w:t>Government guidance</w:t>
      </w:r>
      <w:r>
        <w:rPr>
          <w:rStyle w:val="FootnoteReference"/>
        </w:rPr>
        <w:footnoteReference w:id="3"/>
      </w:r>
      <w:r>
        <w:t xml:space="preserve"> is that </w:t>
      </w:r>
      <w:r w:rsidRPr="00AC6714">
        <w:t>whe</w:t>
      </w:r>
      <w:r>
        <w:t>n deciding the boundaries of a N</w:t>
      </w:r>
      <w:r w:rsidRPr="00AC6714">
        <w:t xml:space="preserve">eighbourhood </w:t>
      </w:r>
      <w:r>
        <w:t>A</w:t>
      </w:r>
      <w:r w:rsidRPr="00AC6714">
        <w:t>rea</w:t>
      </w:r>
      <w:r>
        <w:t xml:space="preserve"> consideration should be given to natural, environmental or other physical features and existing boundaries for infrastructure and development planning. There are several such factors defining Central Ealing (also known as the Broadway area).</w:t>
      </w:r>
    </w:p>
    <w:p w14:paraId="678C351F" w14:textId="5307FC88" w:rsidR="00186D11" w:rsidRDefault="00186D11" w:rsidP="004622FB">
      <w:pPr>
        <w:pStyle w:val="ListParagraph"/>
        <w:numPr>
          <w:ilvl w:val="0"/>
          <w:numId w:val="21"/>
        </w:numPr>
        <w:spacing w:after="160" w:line="240" w:lineRule="auto"/>
        <w:ind w:left="0" w:hanging="540"/>
        <w:contextualSpacing w:val="0"/>
      </w:pPr>
      <w:r>
        <w:t>The Area is the administrative and retail centre of the London Borough of Ealing. Although it is part of the London Metropolitan Town Centre (MTC), which includes West Ealing, the two core parts of the MTC are separated by the commercial Office Quarter</w:t>
      </w:r>
      <w:r w:rsidRPr="00BB18E4">
        <w:t xml:space="preserve"> </w:t>
      </w:r>
      <w:r>
        <w:t>and have their own histories and different characteristics.  Ealing Broadway also has a separate Business Improvement District company (</w:t>
      </w:r>
      <w:r w:rsidR="004069C2">
        <w:t xml:space="preserve">now called </w:t>
      </w:r>
      <w:r w:rsidR="00BF1C0C">
        <w:t>Make it Ealing</w:t>
      </w:r>
      <w:r>
        <w:t>), which is a founder member of CENF and covers the eastern end of the MTC. (The West Ealing BID Company was not formed until 201</w:t>
      </w:r>
      <w:r w:rsidR="00BF1C0C">
        <w:t>4</w:t>
      </w:r>
      <w:r>
        <w:t>.) The boundary of the BID follows that of the eastern end of the MTC, and is virtually identical with that which was considered by the Forum as appropriate for a Neighbourhood Area. The two parts of the MTC and their position with</w:t>
      </w:r>
      <w:r w:rsidR="00BD55E0">
        <w:t>in</w:t>
      </w:r>
      <w:r>
        <w:t xml:space="preserve"> the borough as a whole are shown in Map 2</w:t>
      </w:r>
      <w:r w:rsidR="005E5BA8">
        <w:t>.</w:t>
      </w:r>
    </w:p>
    <w:p w14:paraId="08DEDAEE" w14:textId="435BB8BB" w:rsidR="005E5BA8" w:rsidRDefault="00186D11" w:rsidP="00C548D7">
      <w:pPr>
        <w:pStyle w:val="ListParagraph"/>
        <w:numPr>
          <w:ilvl w:val="1"/>
          <w:numId w:val="32"/>
        </w:numPr>
        <w:spacing w:after="160" w:line="240" w:lineRule="auto"/>
        <w:ind w:left="0" w:hanging="540"/>
      </w:pPr>
      <w:r>
        <w:t xml:space="preserve">Other </w:t>
      </w:r>
      <w:r w:rsidR="00473E2F">
        <w:t xml:space="preserve">physical </w:t>
      </w:r>
      <w:r>
        <w:t>elements of Central Ealing are:</w:t>
      </w:r>
    </w:p>
    <w:p w14:paraId="688188D1" w14:textId="46CA9660" w:rsidR="00186D11" w:rsidRDefault="005E5BA8" w:rsidP="00C548D7">
      <w:pPr>
        <w:spacing w:after="160" w:line="240" w:lineRule="auto"/>
        <w:ind w:hanging="540"/>
      </w:pPr>
      <w:r>
        <w:t>2.4.1</w:t>
      </w:r>
      <w:r>
        <w:tab/>
      </w:r>
      <w:r w:rsidR="00186D11">
        <w:t>there are no significant distinguishing topographical features, the land being mainly flat while sloping gently from the north down towards the Thames</w:t>
      </w:r>
      <w:r w:rsidR="00B65469">
        <w:t>;</w:t>
      </w:r>
      <w:r w:rsidR="00186D11">
        <w:t xml:space="preserve"> </w:t>
      </w:r>
    </w:p>
    <w:p w14:paraId="4C6AA825" w14:textId="77777777" w:rsidR="00186D11" w:rsidRDefault="00186D11" w:rsidP="00C548D7">
      <w:pPr>
        <w:pStyle w:val="ListParagraph"/>
        <w:numPr>
          <w:ilvl w:val="2"/>
          <w:numId w:val="33"/>
        </w:numPr>
        <w:spacing w:after="160" w:line="240" w:lineRule="auto"/>
        <w:ind w:left="0" w:hanging="540"/>
      </w:pPr>
      <w:r>
        <w:t>the Great Western railway provides a clear physical barrier between the main part of the town and later residential development to the north, except where Ealing Broadway and Springbridge Road straddle the line and provide links to the common land of Haven Green</w:t>
      </w:r>
      <w:r w:rsidR="00B65469">
        <w:t>;</w:t>
      </w:r>
    </w:p>
    <w:p w14:paraId="32C174B3" w14:textId="77777777" w:rsidR="00186D11" w:rsidRDefault="005E5BA8" w:rsidP="00C548D7">
      <w:pPr>
        <w:spacing w:after="160" w:line="240" w:lineRule="auto"/>
        <w:ind w:hanging="540"/>
      </w:pPr>
      <w:r>
        <w:t>2.4.3</w:t>
      </w:r>
      <w:r>
        <w:tab/>
      </w:r>
      <w:r w:rsidR="00186D11">
        <w:t>to the east and west, 19</w:t>
      </w:r>
      <w:r w:rsidR="00186D11" w:rsidRPr="005E5BA8">
        <w:rPr>
          <w:vertAlign w:val="superscript"/>
        </w:rPr>
        <w:t>th</w:t>
      </w:r>
      <w:r w:rsidR="00186D11">
        <w:t xml:space="preserve"> century and later development is strung along the Uxbridge Road between Ealing Common and West Ealing, while to the south the area of the original village sits either side of the road south to Brentford, making a rough T-shape.</w:t>
      </w:r>
    </w:p>
    <w:p w14:paraId="42A6C806" w14:textId="64F7C521" w:rsidR="00186D11" w:rsidRDefault="00186D11" w:rsidP="00C548D7">
      <w:pPr>
        <w:pStyle w:val="ListParagraph"/>
        <w:numPr>
          <w:ilvl w:val="0"/>
          <w:numId w:val="34"/>
        </w:numPr>
        <w:spacing w:after="160" w:line="240" w:lineRule="auto"/>
        <w:ind w:left="0" w:hanging="540"/>
        <w:contextualSpacing w:val="0"/>
      </w:pPr>
      <w:r>
        <w:t xml:space="preserve">More details of the physical character of the Area are contained in Section </w:t>
      </w:r>
      <w:r w:rsidR="00304DFE">
        <w:t>4</w:t>
      </w:r>
      <w:r>
        <w:t>.</w:t>
      </w:r>
    </w:p>
    <w:p w14:paraId="13547595" w14:textId="77777777" w:rsidR="00186D11" w:rsidRPr="003F1419" w:rsidRDefault="00186D11" w:rsidP="0001329F">
      <w:pPr>
        <w:pStyle w:val="Subtitle"/>
      </w:pPr>
      <w:r w:rsidRPr="003F1419">
        <w:t>A Business Area</w:t>
      </w:r>
    </w:p>
    <w:p w14:paraId="2A2FA215" w14:textId="47F18F6E" w:rsidR="00186D11" w:rsidRDefault="00186D11" w:rsidP="00C548D7">
      <w:pPr>
        <w:pStyle w:val="ListParagraph"/>
        <w:numPr>
          <w:ilvl w:val="0"/>
          <w:numId w:val="34"/>
        </w:numPr>
        <w:spacing w:after="160" w:line="240" w:lineRule="auto"/>
        <w:ind w:left="0" w:hanging="540"/>
        <w:contextualSpacing w:val="0"/>
      </w:pPr>
      <w:r>
        <w:t xml:space="preserve">The differences </w:t>
      </w:r>
      <w:r w:rsidR="00473E2F">
        <w:t xml:space="preserve">noted in paragraph 2.3 above </w:t>
      </w:r>
      <w:r>
        <w:t>led to both the Central Ealing and West Ealing forums propos</w:t>
      </w:r>
      <w:r w:rsidR="00ED3E19">
        <w:t>ing</w:t>
      </w:r>
      <w:r>
        <w:t xml:space="preserve"> that for neighbourhood planning they should be treated separately. This was accepted by Ealing Council, which designated both parts as individual </w:t>
      </w:r>
      <w:r w:rsidR="00D07B7F">
        <w:t>‘</w:t>
      </w:r>
      <w:r>
        <w:t>business areas</w:t>
      </w:r>
      <w:r w:rsidR="00D07B7F">
        <w:t>’</w:t>
      </w:r>
      <w:r>
        <w:t xml:space="preserve">. This means not only that the Area is predominantly commercial, but also that the Neighbourhood Plan has been created by businesses and residents together. It also means that the Plan has to be approved by a majority of both groups in separate referendums. </w:t>
      </w:r>
    </w:p>
    <w:p w14:paraId="0069C804" w14:textId="77777777" w:rsidR="00186D11" w:rsidRDefault="00186D11" w:rsidP="0001329F">
      <w:pPr>
        <w:pStyle w:val="Subtitle"/>
      </w:pPr>
      <w:r w:rsidRPr="003F1419">
        <w:t>Population</w:t>
      </w:r>
    </w:p>
    <w:p w14:paraId="752AE065" w14:textId="77777777" w:rsidR="00186D11" w:rsidRDefault="00186D11" w:rsidP="00C548D7">
      <w:pPr>
        <w:pStyle w:val="ListParagraph"/>
        <w:numPr>
          <w:ilvl w:val="0"/>
          <w:numId w:val="34"/>
        </w:numPr>
        <w:spacing w:after="160"/>
        <w:ind w:left="0" w:hanging="540"/>
        <w:contextualSpacing w:val="0"/>
      </w:pPr>
      <w:r>
        <w:t>Central Ealing has until recently had only a low resident population. A predominantly commercial zone with few residential streets, its well-established housing has been largely concentrated to the west along Mattock Lane and Craven Avenue, and to the south on either side of Ealing Green.</w:t>
      </w:r>
    </w:p>
    <w:p w14:paraId="08EF8393" w14:textId="2B1AF728" w:rsidR="00186D11" w:rsidRDefault="00186D11" w:rsidP="00C548D7">
      <w:pPr>
        <w:pStyle w:val="ListParagraph"/>
        <w:numPr>
          <w:ilvl w:val="0"/>
          <w:numId w:val="34"/>
        </w:numPr>
        <w:spacing w:after="160"/>
        <w:ind w:left="0" w:hanging="540"/>
        <w:contextualSpacing w:val="0"/>
      </w:pPr>
      <w:r>
        <w:t xml:space="preserve">Accurate data are difficult to obtain, as the Area does not cover exact polling districts or even the </w:t>
      </w:r>
      <w:r w:rsidRPr="00A75050">
        <w:t>Lower Level Super Output Areas</w:t>
      </w:r>
      <w:r>
        <w:t xml:space="preserve"> used for statistical purposes, but takes in parts of the electoral wards of Ealing Broadway, Ealing Common and Walpole. Extracts from the electoral register show that in May 2012 the </w:t>
      </w:r>
      <w:r w:rsidR="004069C2">
        <w:t xml:space="preserve">Neighbourhood </w:t>
      </w:r>
      <w:r>
        <w:t>Area contained some 800 properties with 1,432 adult voters, equating to a total population of 1,840 people</w:t>
      </w:r>
      <w:r>
        <w:rPr>
          <w:rStyle w:val="FootnoteReference"/>
        </w:rPr>
        <w:footnoteReference w:id="4"/>
      </w:r>
      <w:r>
        <w:t>. Census data for the three wards together show an 8.5% increase between 2001 and 2011, and GLA forecasts</w:t>
      </w:r>
      <w:r w:rsidR="004C1461">
        <w:rPr>
          <w:rStyle w:val="FootnoteReference"/>
        </w:rPr>
        <w:footnoteReference w:id="5"/>
      </w:r>
      <w:r>
        <w:t xml:space="preserve"> project this </w:t>
      </w:r>
      <w:r w:rsidR="004C1461">
        <w:t>will have</w:t>
      </w:r>
      <w:r>
        <w:t xml:space="preserve"> rise</w:t>
      </w:r>
      <w:r w:rsidR="004C1461">
        <w:t>n</w:t>
      </w:r>
      <w:r>
        <w:t xml:space="preserve"> by a further 5.45% by 2016, mainly in </w:t>
      </w:r>
      <w:r w:rsidR="00ED3E19">
        <w:t xml:space="preserve">Ealing </w:t>
      </w:r>
      <w:r>
        <w:t>Broadway ward. This would produce a total of about 2</w:t>
      </w:r>
      <w:r w:rsidR="00AA1C27">
        <w:t>,</w:t>
      </w:r>
      <w:r>
        <w:t>100 people.</w:t>
      </w:r>
    </w:p>
    <w:p w14:paraId="67974A15" w14:textId="77777777" w:rsidR="00186D11" w:rsidRDefault="00186D11" w:rsidP="00C548D7">
      <w:pPr>
        <w:pStyle w:val="ListParagraph"/>
        <w:numPr>
          <w:ilvl w:val="0"/>
          <w:numId w:val="34"/>
        </w:numPr>
        <w:spacing w:after="160"/>
        <w:ind w:left="0" w:hanging="540"/>
        <w:contextualSpacing w:val="0"/>
      </w:pPr>
      <w:r>
        <w:t>However, since 2012 new housing built, approved or submitted for approval within the Area totals about 1,900 units (equal to 4,350+ people), with a further additional 1,100 units (2,500 people) projected for the rest of the Plan period.  This means that by 2026 the Area could be housing 3.5 times its 2011/12 population. The challenge this represents is assessed in Section 3.</w:t>
      </w:r>
    </w:p>
    <w:p w14:paraId="320203DC" w14:textId="77777777" w:rsidR="00186D11" w:rsidRDefault="00186D11" w:rsidP="00C548D7">
      <w:pPr>
        <w:pStyle w:val="ListParagraph"/>
        <w:numPr>
          <w:ilvl w:val="0"/>
          <w:numId w:val="34"/>
        </w:numPr>
        <w:spacing w:after="160"/>
        <w:ind w:left="0" w:hanging="540"/>
        <w:contextualSpacing w:val="0"/>
      </w:pPr>
      <w:r>
        <w:t>Central Ealing does serve a far larger populace. There are 18,000 people living within 1.5km, for many of whom it represents their local shopping centre. As a Metropolitan Town Centre well linked to its hinterland by public transport, it has 368,000 people within a 15 minute drive time catchment, and over 2.6m within a 30 minute drive</w:t>
      </w:r>
      <w:r>
        <w:rPr>
          <w:rStyle w:val="FootnoteReference"/>
        </w:rPr>
        <w:footnoteReference w:id="6"/>
      </w:r>
      <w:r w:rsidRPr="003F1419">
        <w:rPr>
          <w:i/>
        </w:rPr>
        <w:t xml:space="preserve"> (see map 1)</w:t>
      </w:r>
      <w:r w:rsidRPr="003F1419">
        <w:rPr>
          <w:b/>
          <w:i/>
        </w:rPr>
        <w:t>.</w:t>
      </w:r>
    </w:p>
    <w:p w14:paraId="125AEEE8" w14:textId="157A0C60" w:rsidR="00186D11" w:rsidRPr="004B1C08" w:rsidRDefault="00186D11" w:rsidP="004B1C08">
      <w:pPr>
        <w:pStyle w:val="Subtitle"/>
        <w:tabs>
          <w:tab w:val="left" w:pos="1337"/>
          <w:tab w:val="left" w:pos="1783"/>
        </w:tabs>
        <w:rPr>
          <w:rStyle w:val="Strong"/>
          <w:b w:val="0"/>
        </w:rPr>
      </w:pPr>
      <w:r w:rsidRPr="004B1C08">
        <w:rPr>
          <w:rStyle w:val="Strong"/>
          <w:b w:val="0"/>
          <w:sz w:val="28"/>
          <w:szCs w:val="28"/>
        </w:rPr>
        <w:t>History</w:t>
      </w:r>
      <w:r w:rsidR="00116190" w:rsidRPr="004B1C08">
        <w:rPr>
          <w:rStyle w:val="Strong"/>
          <w:b w:val="0"/>
          <w:sz w:val="28"/>
          <w:szCs w:val="28"/>
        </w:rPr>
        <w:tab/>
      </w:r>
      <w:r w:rsidR="00116190">
        <w:rPr>
          <w:rStyle w:val="Strong"/>
          <w:b w:val="0"/>
          <w:sz w:val="28"/>
          <w:szCs w:val="28"/>
        </w:rPr>
        <w:tab/>
      </w:r>
    </w:p>
    <w:p w14:paraId="458C07E8" w14:textId="53AAD246" w:rsidR="00186D11" w:rsidRDefault="00186D11" w:rsidP="00C521BB">
      <w:pPr>
        <w:pStyle w:val="ListParagraph"/>
        <w:numPr>
          <w:ilvl w:val="0"/>
          <w:numId w:val="34"/>
        </w:numPr>
        <w:spacing w:after="160"/>
        <w:ind w:left="0" w:hanging="540"/>
        <w:contextualSpacing w:val="0"/>
      </w:pPr>
      <w:r w:rsidRPr="004408C5">
        <w:t xml:space="preserve">Ealing </w:t>
      </w:r>
      <w:r>
        <w:t xml:space="preserve">is recorded as a settlement with the name </w:t>
      </w:r>
      <w:r w:rsidR="00D07B7F">
        <w:t>‘</w:t>
      </w:r>
      <w:r>
        <w:t>Yealing</w:t>
      </w:r>
      <w:r w:rsidR="00D07B7F">
        <w:t>’</w:t>
      </w:r>
      <w:r w:rsidR="00304DFE">
        <w:t xml:space="preserve"> </w:t>
      </w:r>
      <w:r>
        <w:t>as long ago as the twelfth century, though the earliest surviving English census for Ealing is from 1599. It was then</w:t>
      </w:r>
      <w:r w:rsidRPr="004408C5">
        <w:t xml:space="preserve"> a large village surrounded by country houses and smaller hamlets dotted along the Uxbridge Road</w:t>
      </w:r>
      <w:r>
        <w:t>, which survived</w:t>
      </w:r>
      <w:r w:rsidRPr="004408C5">
        <w:t xml:space="preserve"> until well into the 19th century. </w:t>
      </w:r>
      <w:r>
        <w:t xml:space="preserve"> </w:t>
      </w:r>
      <w:r w:rsidRPr="004408C5">
        <w:t>Before th</w:t>
      </w:r>
      <w:r>
        <w:t>at,</w:t>
      </w:r>
      <w:r w:rsidRPr="004408C5">
        <w:t xml:space="preserve"> it was predominantly rural</w:t>
      </w:r>
      <w:r>
        <w:t xml:space="preserve"> and until well into the 18th century only the High Street and The Grove had rows of shops. The section of the Uxbridge Road now called The Mall and The Broadway was almost empty except for inns like The Bell and The Feathers, which served the carriage trade. </w:t>
      </w:r>
    </w:p>
    <w:p w14:paraId="28183004" w14:textId="77777777" w:rsidR="00186D11" w:rsidRDefault="00186D11" w:rsidP="00C521BB">
      <w:pPr>
        <w:pStyle w:val="ListParagraph"/>
        <w:numPr>
          <w:ilvl w:val="0"/>
          <w:numId w:val="34"/>
        </w:numPr>
        <w:spacing w:after="160"/>
        <w:ind w:left="0" w:hanging="540"/>
        <w:contextualSpacing w:val="0"/>
      </w:pPr>
      <w:r>
        <w:t>The situation changed significantly when transport links began to be developed. Ealing became a staging post for stage coaches travelling between London, Oxford and Bristol. In 1838 the Great Western Railway Company built the first station outside London at Haven Green (now Ealing Broadway) on the line which extended to Maidenhead.</w:t>
      </w:r>
    </w:p>
    <w:p w14:paraId="42F6D009" w14:textId="66317F66" w:rsidR="00186D11" w:rsidRDefault="00186D11" w:rsidP="00C521BB">
      <w:pPr>
        <w:pStyle w:val="ListParagraph"/>
        <w:numPr>
          <w:ilvl w:val="0"/>
          <w:numId w:val="34"/>
        </w:numPr>
        <w:spacing w:after="160"/>
        <w:ind w:left="0" w:hanging="540"/>
        <w:contextualSpacing w:val="0"/>
      </w:pPr>
      <w:r>
        <w:t xml:space="preserve">It rapidly developed into a new town then within easy reach of the City for prosperous inhabitants who wished to escape from the less attractive aspects of Victorian London. It earned the description </w:t>
      </w:r>
      <w:r w:rsidR="00D07B7F">
        <w:t>‘</w:t>
      </w:r>
      <w:r>
        <w:t>Queen of the Suburbs</w:t>
      </w:r>
      <w:r w:rsidR="00D07B7F">
        <w:t>’</w:t>
      </w:r>
      <w:r>
        <w:t xml:space="preserve"> due to its finely proportioned buildings, tree lined streets and green spaces which sprung up round the station. Central Ealing’s special architectural character has been recognised by architectural historians such as Nikolaus Pevsner</w:t>
      </w:r>
      <w:r>
        <w:rPr>
          <w:rStyle w:val="FootnoteReference"/>
        </w:rPr>
        <w:footnoteReference w:id="7"/>
      </w:r>
      <w:r>
        <w:t xml:space="preserve">, and by the fact that 88% of the </w:t>
      </w:r>
      <w:r w:rsidR="00473E2F">
        <w:t xml:space="preserve">Neighbourhood </w:t>
      </w:r>
      <w:r>
        <w:t xml:space="preserve">Area is within one of three Conservation Areas </w:t>
      </w:r>
      <w:r w:rsidRPr="003F1419">
        <w:rPr>
          <w:i/>
        </w:rPr>
        <w:t>(</w:t>
      </w:r>
      <w:r w:rsidRPr="004142E1">
        <w:t xml:space="preserve">see map </w:t>
      </w:r>
      <w:r>
        <w:t>4</w:t>
      </w:r>
      <w:r w:rsidRPr="003F1419">
        <w:rPr>
          <w:i/>
        </w:rPr>
        <w:t>)</w:t>
      </w:r>
      <w:r>
        <w:t xml:space="preserve">. </w:t>
      </w:r>
    </w:p>
    <w:p w14:paraId="1197C728" w14:textId="77777777" w:rsidR="00304DFE" w:rsidRDefault="00304DFE" w:rsidP="0001329F">
      <w:pPr>
        <w:pStyle w:val="Subtitle"/>
      </w:pPr>
    </w:p>
    <w:p w14:paraId="06C013DD" w14:textId="63C72032" w:rsidR="00186D11" w:rsidRPr="003F1419" w:rsidRDefault="00371689" w:rsidP="0001329F">
      <w:pPr>
        <w:pStyle w:val="Subtitle"/>
      </w:pPr>
      <w:r>
        <w:t>Sub-</w:t>
      </w:r>
      <w:r w:rsidR="00186D11" w:rsidRPr="003F1419">
        <w:t>Area</w:t>
      </w:r>
      <w:r>
        <w:t>s</w:t>
      </w:r>
      <w:r w:rsidR="00186D11" w:rsidRPr="003F1419">
        <w:t xml:space="preserve"> </w:t>
      </w:r>
    </w:p>
    <w:p w14:paraId="11C6BFF5" w14:textId="77777777" w:rsidR="00186D11" w:rsidRPr="0026099F" w:rsidRDefault="00186D11" w:rsidP="00C521BB">
      <w:pPr>
        <w:pStyle w:val="ListParagraph"/>
        <w:numPr>
          <w:ilvl w:val="0"/>
          <w:numId w:val="34"/>
        </w:numPr>
        <w:spacing w:after="160"/>
        <w:ind w:left="0" w:hanging="540"/>
        <w:contextualSpacing w:val="0"/>
      </w:pPr>
      <w:r>
        <w:t>As part of the growth of London in the 20th century, Ealing significantly expanded and increased in population, becoming a municipal borough in 1901 and a London borough in 1965.</w:t>
      </w:r>
      <w:r w:rsidRPr="002A5A2C">
        <w:t xml:space="preserve"> </w:t>
      </w:r>
      <w:r>
        <w:t xml:space="preserve">It now has elements of both suburban and inner-city developments, with a significant commercial and retail centre and a developed night time economy. </w:t>
      </w:r>
    </w:p>
    <w:p w14:paraId="10BED61A" w14:textId="57D5BC4C" w:rsidR="00186D11" w:rsidRPr="00684CE9" w:rsidRDefault="00186D11" w:rsidP="00C521BB">
      <w:pPr>
        <w:pStyle w:val="ListParagraph"/>
        <w:numPr>
          <w:ilvl w:val="0"/>
          <w:numId w:val="34"/>
        </w:numPr>
        <w:spacing w:after="160"/>
        <w:ind w:left="0" w:hanging="540"/>
        <w:contextualSpacing w:val="0"/>
      </w:pPr>
      <w:r w:rsidRPr="00684CE9">
        <w:t xml:space="preserve">Within the Area there are some sub-areas or segments </w:t>
      </w:r>
      <w:r w:rsidR="00190D4A">
        <w:t>with</w:t>
      </w:r>
      <w:r w:rsidRPr="00684CE9">
        <w:t xml:space="preserve"> their own functions and characteristics</w:t>
      </w:r>
      <w:r w:rsidR="00190D4A">
        <w:t>,</w:t>
      </w:r>
      <w:r w:rsidRPr="00684CE9">
        <w:t xml:space="preserve"> which help define the town c</w:t>
      </w:r>
      <w:r>
        <w:t xml:space="preserve">entre.  These are shown in </w:t>
      </w:r>
      <w:r w:rsidRPr="004142E1">
        <w:t xml:space="preserve">map </w:t>
      </w:r>
      <w:r>
        <w:t>3</w:t>
      </w:r>
      <w:r w:rsidRPr="00684CE9">
        <w:t xml:space="preserve">, and are more fully described in Section </w:t>
      </w:r>
      <w:r w:rsidR="00304DFE">
        <w:t>4</w:t>
      </w:r>
      <w:r w:rsidRPr="00684CE9">
        <w:t>.</w:t>
      </w:r>
      <w:r>
        <w:t xml:space="preserve">  However, other than the </w:t>
      </w:r>
      <w:r w:rsidR="004069C2">
        <w:t>O</w:t>
      </w:r>
      <w:r>
        <w:t xml:space="preserve">ffice </w:t>
      </w:r>
      <w:r w:rsidR="00FA50E8">
        <w:t>Corridor</w:t>
      </w:r>
      <w:r w:rsidR="00DB0571">
        <w:rPr>
          <w:rStyle w:val="FootnoteReference"/>
        </w:rPr>
        <w:footnoteReference w:id="8"/>
      </w:r>
      <w:r>
        <w:t xml:space="preserve"> and despite changes over the years, the Area has largely maintained the consistent and cohesive nature which it has enjoyed since Victorian time. </w:t>
      </w:r>
    </w:p>
    <w:p w14:paraId="04284A7D" w14:textId="4E510D09" w:rsidR="004C4E83" w:rsidRDefault="00186D11" w:rsidP="00C521BB">
      <w:pPr>
        <w:pStyle w:val="ListParagraph"/>
        <w:numPr>
          <w:ilvl w:val="0"/>
          <w:numId w:val="34"/>
        </w:numPr>
        <w:spacing w:after="160"/>
        <w:ind w:left="0" w:hanging="540"/>
        <w:contextualSpacing w:val="0"/>
      </w:pPr>
      <w:r>
        <w:t>The impact on this character of new pressures such as those created by the coming of Crossrail are dealt with in Section</w:t>
      </w:r>
      <w:r w:rsidR="00304DFE">
        <w:t xml:space="preserve"> 4</w:t>
      </w:r>
      <w:r>
        <w:t>.</w:t>
      </w:r>
    </w:p>
    <w:p w14:paraId="18BE42E1" w14:textId="77777777" w:rsidR="004C4E83" w:rsidRDefault="004C4E83" w:rsidP="004622FB">
      <w:pPr>
        <w:spacing w:after="160"/>
      </w:pPr>
      <w:r>
        <w:br w:type="page"/>
      </w:r>
    </w:p>
    <w:p w14:paraId="56185E52" w14:textId="15E6CC4D" w:rsidR="00186D11" w:rsidRDefault="00186D11" w:rsidP="0001329F">
      <w:pPr>
        <w:pStyle w:val="Heading1"/>
      </w:pPr>
      <w:r>
        <w:t xml:space="preserve">Section 3: Vision </w:t>
      </w:r>
    </w:p>
    <w:p w14:paraId="40D72118" w14:textId="77777777" w:rsidR="0047448A" w:rsidRDefault="0047448A" w:rsidP="0047448A">
      <w:pPr>
        <w:spacing w:line="240" w:lineRule="auto"/>
        <w:rPr>
          <w:sz w:val="23"/>
          <w:szCs w:val="23"/>
        </w:rPr>
      </w:pPr>
      <w:r w:rsidRPr="0047448A">
        <w:rPr>
          <w:rFonts w:asciiTheme="majorHAnsi" w:hAnsiTheme="majorHAnsi"/>
          <w:b/>
          <w:sz w:val="28"/>
          <w:szCs w:val="28"/>
        </w:rPr>
        <w:t>Creating the Ideas</w:t>
      </w:r>
      <w:r w:rsidRPr="0047448A">
        <w:rPr>
          <w:sz w:val="23"/>
          <w:szCs w:val="23"/>
        </w:rPr>
        <w:t xml:space="preserve"> </w:t>
      </w:r>
    </w:p>
    <w:p w14:paraId="6AD5F5E3" w14:textId="3ABF6E64" w:rsidR="0047448A" w:rsidRPr="004367A6" w:rsidRDefault="0047448A" w:rsidP="0047448A">
      <w:pPr>
        <w:spacing w:line="240" w:lineRule="auto"/>
        <w:ind w:hanging="540"/>
      </w:pPr>
      <w:r>
        <w:rPr>
          <w:sz w:val="23"/>
          <w:szCs w:val="23"/>
        </w:rPr>
        <w:t>3.1</w:t>
      </w:r>
      <w:r>
        <w:rPr>
          <w:sz w:val="23"/>
          <w:szCs w:val="23"/>
        </w:rPr>
        <w:tab/>
      </w:r>
      <w:r w:rsidRPr="004367A6">
        <w:t xml:space="preserve">From its inception, work on the Neighbourhood Plan was guided by the recognition of the need to engage as widely as possible with the different communities served by the town centre. Particular attention was made to ensure the Forum represented a full range of local business interests, in recognition of the designation of the Neighbourhood as a ‘business area’. The original stakeholders who came together to constitute the Forum were drawn from as wide a range as possible, with a balance between residents, visitors and businesses. </w:t>
      </w:r>
    </w:p>
    <w:p w14:paraId="2D46FC87" w14:textId="5976F7A7" w:rsidR="0047448A" w:rsidRPr="004367A6" w:rsidRDefault="0047448A" w:rsidP="0047448A">
      <w:pPr>
        <w:spacing w:line="240" w:lineRule="auto"/>
        <w:ind w:hanging="540"/>
      </w:pPr>
      <w:r w:rsidRPr="004367A6">
        <w:t>3.2</w:t>
      </w:r>
      <w:r w:rsidRPr="004367A6">
        <w:tab/>
        <w:t>Special efforts were made to reach those people who are often more difficult to involve in formal contacts. Apart from the statutory requirements for public consultation at various stages, measures to draw in a wider range of contributions covered workshops, surveys and street stalls, and included a competition for the best new ideas from young people. These are more fully set out in the Consultation Statement submitted with this Plan and available on the CENF web site.</w:t>
      </w:r>
    </w:p>
    <w:p w14:paraId="175292A6" w14:textId="3A1C2F63" w:rsidR="0047448A" w:rsidRPr="004367A6" w:rsidRDefault="0047448A" w:rsidP="0047448A">
      <w:pPr>
        <w:spacing w:line="240" w:lineRule="auto"/>
        <w:ind w:hanging="540"/>
      </w:pPr>
      <w:r w:rsidRPr="004367A6">
        <w:t>3.3</w:t>
      </w:r>
      <w:r w:rsidRPr="004367A6">
        <w:tab/>
        <w:t xml:space="preserve">Ideas drawn from these initial sources led to an assessment of what people valued about the town centre and what its shortcomings were, together with a ‘wish list’ for the future. This list of ‘likes, dislikes and wants’ identified a significant level of agreement on priorities and helped the formulation of a vision and set of broad objectives, which are set out below. Similarly, responses to the subsequent detailed </w:t>
      </w:r>
      <w:r w:rsidR="00E5120D">
        <w:t xml:space="preserve">wide </w:t>
      </w:r>
      <w:r w:rsidRPr="004367A6">
        <w:t>survey based on the possible ways of achieving those objectives helped refine the specific policies and associated recommendations which follow in Section 5.</w:t>
      </w:r>
    </w:p>
    <w:p w14:paraId="7FE74C8C" w14:textId="3741A022" w:rsidR="00C12152" w:rsidRPr="004B1C08" w:rsidRDefault="00C12152" w:rsidP="00C12152">
      <w:pPr>
        <w:rPr>
          <w:rFonts w:asciiTheme="majorHAnsi" w:hAnsiTheme="majorHAnsi"/>
          <w:b/>
          <w:sz w:val="28"/>
          <w:szCs w:val="28"/>
        </w:rPr>
      </w:pPr>
      <w:r w:rsidRPr="004B1C08">
        <w:rPr>
          <w:rFonts w:asciiTheme="majorHAnsi" w:hAnsiTheme="majorHAnsi"/>
          <w:b/>
          <w:sz w:val="28"/>
          <w:szCs w:val="28"/>
        </w:rPr>
        <w:t xml:space="preserve">Vision </w:t>
      </w:r>
      <w:r w:rsidR="00116190" w:rsidRPr="004B1C08">
        <w:rPr>
          <w:rFonts w:asciiTheme="majorHAnsi" w:hAnsiTheme="majorHAnsi"/>
          <w:b/>
          <w:sz w:val="28"/>
          <w:szCs w:val="28"/>
        </w:rPr>
        <w:t>statement</w:t>
      </w:r>
    </w:p>
    <w:p w14:paraId="6770921D" w14:textId="54D6D208" w:rsidR="00C12152" w:rsidRPr="004367A6" w:rsidRDefault="0047448A" w:rsidP="00C12152">
      <w:pPr>
        <w:ind w:hanging="540"/>
        <w:rPr>
          <w:sz w:val="22"/>
          <w:szCs w:val="22"/>
        </w:rPr>
      </w:pPr>
      <w:r w:rsidRPr="0047448A">
        <w:rPr>
          <w:noProof/>
          <w:sz w:val="22"/>
          <w:szCs w:val="22"/>
          <w:lang w:eastAsia="en-GB"/>
        </w:rPr>
        <mc:AlternateContent>
          <mc:Choice Requires="wps">
            <w:drawing>
              <wp:anchor distT="45720" distB="45720" distL="114300" distR="114300" simplePos="0" relativeHeight="251746304" behindDoc="0" locked="0" layoutInCell="1" allowOverlap="1" wp14:anchorId="7B859AA7" wp14:editId="6B94E477">
                <wp:simplePos x="0" y="0"/>
                <wp:positionH relativeFrom="column">
                  <wp:posOffset>4445</wp:posOffset>
                </wp:positionH>
                <wp:positionV relativeFrom="paragraph">
                  <wp:posOffset>823595</wp:posOffset>
                </wp:positionV>
                <wp:extent cx="5708650" cy="133350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333500"/>
                        </a:xfrm>
                        <a:prstGeom prst="rect">
                          <a:avLst/>
                        </a:prstGeom>
                        <a:solidFill>
                          <a:srgbClr val="FFFFFF"/>
                        </a:solidFill>
                        <a:ln w="9525">
                          <a:solidFill>
                            <a:srgbClr val="000000"/>
                          </a:solidFill>
                          <a:miter lim="800000"/>
                          <a:headEnd/>
                          <a:tailEnd/>
                        </a:ln>
                      </wps:spPr>
                      <wps:txbx>
                        <w:txbxContent>
                          <w:p w14:paraId="15A94B20" w14:textId="733005F6" w:rsidR="00E95890" w:rsidRDefault="00E95890" w:rsidP="0047448A">
                            <w:r>
                              <w:t>VISION</w:t>
                            </w:r>
                          </w:p>
                          <w:p w14:paraId="1AB3C333" w14:textId="77777777" w:rsidR="00E95890" w:rsidRDefault="00E95890" w:rsidP="0047448A">
                            <w:r>
                              <w:t xml:space="preserve">Our vision is that by 2026 Central Ealing will be a distinctive and welcoming place attracting people from a wide catchment area to visit, work, study, shop and stay. It will once again be a sought after destination and a natural focus for both the Borough and the West London sub-region. </w:t>
                            </w:r>
                          </w:p>
                          <w:p w14:paraId="44220D1D" w14:textId="51A2F223" w:rsidR="00E95890" w:rsidRDefault="00E95890" w:rsidP="0047448A">
                            <w:r>
                              <w:t>Development will enable it to meet the challenges of a rapidly increasing residential population and improved accessibility, whilst preserving its special and historic character.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859AA7" id="_x0000_t202" coordsize="21600,21600" o:spt="202" path="m,l,21600r21600,l21600,xe">
                <v:stroke joinstyle="miter"/>
                <v:path gradientshapeok="t" o:connecttype="rect"/>
              </v:shapetype>
              <v:shape id="Text Box 2" o:spid="_x0000_s1026" type="#_x0000_t202" style="position:absolute;margin-left:.35pt;margin-top:64.85pt;width:449.5pt;height:10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">
                <v:textbox>
                  <w:txbxContent>
                    <w:p w14:paraId="15A94B20" w14:textId="733005F6" w:rsidR="00E95890" w:rsidRDefault="00E95890" w:rsidP="0047448A">
                      <w:r>
                        <w:t>VISION</w:t>
                      </w:r>
                    </w:p>
                    <w:p w14:paraId="1AB3C333" w14:textId="77777777" w:rsidR="00E95890" w:rsidRDefault="00E95890" w:rsidP="0047448A">
                      <w:r>
                        <w:t xml:space="preserve">Our vision is that by 2026 Central Ealing will be a distinctive and welcoming place attracting people from a wide catchment area to visit, work, study, shop and stay. It will once again be a sought after destination and a natural focus for both the Borough and the West London sub-region. </w:t>
                      </w:r>
                    </w:p>
                    <w:p w14:paraId="44220D1D" w14:textId="51A2F223" w:rsidR="00E95890" w:rsidRDefault="00E95890" w:rsidP="0047448A">
                      <w:r>
                        <w:t>Development will enable it to meet the challenges of a rapidly increasing residential population and improved accessibility, whilst preserving its special and historic character.</w:t>
                      </w:r>
                    </w:p>
                  </w:txbxContent>
                </v:textbox>
                <w10:wrap type="square"/>
              </v:shape>
            </w:pict>
          </mc:Fallback>
        </mc:AlternateContent>
      </w:r>
      <w:r>
        <w:t>3.4</w:t>
      </w:r>
      <w:r>
        <w:tab/>
      </w:r>
      <w:r w:rsidR="00C12152" w:rsidRPr="004367A6">
        <w:rPr>
          <w:sz w:val="22"/>
          <w:szCs w:val="22"/>
        </w:rPr>
        <w:t>The Plan sets out an aspiration of how Central Ealing should change in the period to 2026, to reflect how local residents and businesses want it to develop within the broad strategies set by the London and Ealing plans. This Vision is set out in the statement below.</w:t>
      </w:r>
    </w:p>
    <w:p w14:paraId="3B64BD19" w14:textId="6901212A" w:rsidR="0047448A" w:rsidRDefault="0047448A" w:rsidP="00C12152">
      <w:pPr>
        <w:rPr>
          <w:sz w:val="22"/>
          <w:szCs w:val="22"/>
        </w:rPr>
      </w:pPr>
    </w:p>
    <w:p w14:paraId="64A25B18" w14:textId="17627135" w:rsidR="00C12152" w:rsidRPr="0047448A" w:rsidRDefault="00116190" w:rsidP="00C12152">
      <w:pPr>
        <w:rPr>
          <w:sz w:val="28"/>
          <w:szCs w:val="28"/>
        </w:rPr>
      </w:pPr>
      <w:r w:rsidRPr="0047448A">
        <w:rPr>
          <w:sz w:val="28"/>
          <w:szCs w:val="28"/>
        </w:rPr>
        <w:t>Aims</w:t>
      </w:r>
    </w:p>
    <w:p w14:paraId="438D8B86" w14:textId="0C14228F" w:rsidR="00C12152" w:rsidRPr="00E5120D" w:rsidRDefault="003C035E" w:rsidP="003C035E">
      <w:pPr>
        <w:ind w:hanging="540"/>
      </w:pPr>
      <w:r w:rsidRPr="004367A6">
        <w:rPr>
          <w:sz w:val="22"/>
          <w:szCs w:val="22"/>
        </w:rPr>
        <w:t>3.</w:t>
      </w:r>
      <w:r w:rsidR="0047448A">
        <w:rPr>
          <w:sz w:val="22"/>
          <w:szCs w:val="22"/>
        </w:rPr>
        <w:t>5</w:t>
      </w:r>
      <w:r w:rsidRPr="004367A6">
        <w:rPr>
          <w:sz w:val="22"/>
          <w:szCs w:val="22"/>
        </w:rPr>
        <w:tab/>
      </w:r>
      <w:r w:rsidR="00C12152" w:rsidRPr="00E5120D">
        <w:t>To realise this Vision, we have also set a number of aims for the Area, built round four main subjects:</w:t>
      </w:r>
    </w:p>
    <w:p w14:paraId="282E6B6C" w14:textId="2E5734FE" w:rsidR="00C12152" w:rsidRPr="00E5120D" w:rsidRDefault="00116190" w:rsidP="00C12152">
      <w:pPr>
        <w:numPr>
          <w:ilvl w:val="0"/>
          <w:numId w:val="11"/>
        </w:numPr>
        <w:suppressAutoHyphens/>
        <w:spacing w:after="160" w:line="259" w:lineRule="auto"/>
      </w:pPr>
      <w:r w:rsidRPr="00E5120D">
        <w:t>Ealing’s Economy</w:t>
      </w:r>
    </w:p>
    <w:p w14:paraId="17DBDC9D" w14:textId="72F90AB5" w:rsidR="00C12152" w:rsidRPr="00E5120D" w:rsidRDefault="00116190" w:rsidP="00C12152">
      <w:pPr>
        <w:numPr>
          <w:ilvl w:val="0"/>
          <w:numId w:val="11"/>
        </w:numPr>
        <w:suppressAutoHyphens/>
        <w:spacing w:after="160" w:line="259" w:lineRule="auto"/>
      </w:pPr>
      <w:r w:rsidRPr="00E5120D">
        <w:t>Transport &amp; the Public Realm</w:t>
      </w:r>
    </w:p>
    <w:p w14:paraId="68AB265C" w14:textId="055AE4FB" w:rsidR="00C12152" w:rsidRPr="00E5120D" w:rsidRDefault="00C12152" w:rsidP="00C12152">
      <w:pPr>
        <w:numPr>
          <w:ilvl w:val="0"/>
          <w:numId w:val="11"/>
        </w:numPr>
        <w:suppressAutoHyphens/>
        <w:spacing w:after="160" w:line="259" w:lineRule="auto"/>
      </w:pPr>
      <w:r w:rsidRPr="00E5120D">
        <w:t>Heritage &amp; Built Environment</w:t>
      </w:r>
    </w:p>
    <w:p w14:paraId="08EB8186" w14:textId="692B0257" w:rsidR="00C12152" w:rsidRPr="00E5120D" w:rsidRDefault="00C12152" w:rsidP="00C12152">
      <w:pPr>
        <w:numPr>
          <w:ilvl w:val="0"/>
          <w:numId w:val="11"/>
        </w:numPr>
        <w:suppressAutoHyphens/>
        <w:spacing w:after="160" w:line="259" w:lineRule="auto"/>
      </w:pPr>
      <w:r w:rsidRPr="00E5120D">
        <w:t xml:space="preserve">Culture </w:t>
      </w:r>
      <w:r w:rsidR="00B06D1B">
        <w:t>&amp;</w:t>
      </w:r>
      <w:r w:rsidR="00B06D1B" w:rsidRPr="00E5120D">
        <w:t xml:space="preserve"> </w:t>
      </w:r>
      <w:r w:rsidR="00ED3E19" w:rsidRPr="00E5120D">
        <w:t>C</w:t>
      </w:r>
      <w:r w:rsidRPr="00E5120D">
        <w:t>ommunity</w:t>
      </w:r>
    </w:p>
    <w:p w14:paraId="4DD4ACF3" w14:textId="3CD38778" w:rsidR="00C12152" w:rsidRPr="00E5120D" w:rsidRDefault="003C035E" w:rsidP="003C035E">
      <w:pPr>
        <w:ind w:hanging="540"/>
      </w:pPr>
      <w:r w:rsidRPr="00E5120D">
        <w:t>3.</w:t>
      </w:r>
      <w:r w:rsidR="0047448A" w:rsidRPr="00E5120D">
        <w:t>6</w:t>
      </w:r>
      <w:r w:rsidRPr="00E5120D">
        <w:tab/>
      </w:r>
      <w:r w:rsidR="00C12152" w:rsidRPr="00E5120D">
        <w:t>These aims are designed to ensure that development contributes to the realisation of the Vision, through the application of the policies which underpin them. They provide a framework for how planning decisions will be made in the Area, and how they are to be followed and applied. The aims are that Central Ealing will:</w:t>
      </w:r>
    </w:p>
    <w:p w14:paraId="72FBB3C0" w14:textId="179DF662" w:rsidR="00C12152" w:rsidRDefault="00116190" w:rsidP="00C12152">
      <w:r>
        <w:rPr>
          <w:b/>
        </w:rPr>
        <w:t>Ealing’s</w:t>
      </w:r>
      <w:r w:rsidR="00C12152">
        <w:rPr>
          <w:b/>
        </w:rPr>
        <w:t xml:space="preserve"> Economy: </w:t>
      </w:r>
      <w:r w:rsidR="00C12152">
        <w:t xml:space="preserve">regain its competitive edge with a renewed shopping experience and a vibrant mix of retail and complementary uses/facilities, support a sustainable local economy and be a good place to start and build a business, be a desirable location for visitors to London to stay, with new hotel and visitor attractions, and deliver a safe and welcoming evening economy. </w:t>
      </w:r>
    </w:p>
    <w:p w14:paraId="3D2BC5E9" w14:textId="77777777" w:rsidR="00C12152" w:rsidRDefault="00C12152" w:rsidP="00C12152">
      <w:r>
        <w:rPr>
          <w:b/>
        </w:rPr>
        <w:t>Transport &amp; the Public Realm:</w:t>
      </w:r>
      <w:r>
        <w:t xml:space="preserve"> have a network of attractive streets and public spaces which encourage pedestrian use and cycling and which move the balance away from the dominance of cars.</w:t>
      </w:r>
    </w:p>
    <w:p w14:paraId="53544A8B" w14:textId="77777777" w:rsidR="00C12152" w:rsidRDefault="00C12152" w:rsidP="00C12152">
      <w:r>
        <w:rPr>
          <w:b/>
        </w:rPr>
        <w:t>Heritage &amp; Built Environment:</w:t>
      </w:r>
      <w:r>
        <w:t xml:space="preserve">  </w:t>
      </w:r>
      <w:r w:rsidRPr="00315090">
        <w:t xml:space="preserve">protect and enhance the </w:t>
      </w:r>
      <w:r w:rsidRPr="00315090">
        <w:rPr>
          <w:rFonts w:eastAsia="Times New Roman"/>
          <w:lang w:eastAsia="en-GB"/>
        </w:rPr>
        <w:t>quality of the Ealing’s architectural heritage</w:t>
      </w:r>
      <w:r>
        <w:rPr>
          <w:rFonts w:eastAsia="Times New Roman"/>
          <w:lang w:eastAsia="en-GB"/>
        </w:rPr>
        <w:t>, and h</w:t>
      </w:r>
      <w:r>
        <w:t>ave preserved its historic character and heritage of green space, trees and human scale.</w:t>
      </w:r>
    </w:p>
    <w:p w14:paraId="63BC9A99" w14:textId="3B838978" w:rsidR="00C12152" w:rsidRDefault="00C12152" w:rsidP="00C12152">
      <w:r>
        <w:rPr>
          <w:b/>
        </w:rPr>
        <w:t>Culture &amp; Community</w:t>
      </w:r>
      <w:r>
        <w:t>: be a regional centre of excellence for culture and education, provide new leisure and recreational facilities, and be an integrated and balanced community, catering for diverse and changing needs across all age and social groups.</w:t>
      </w:r>
    </w:p>
    <w:p w14:paraId="5583D332" w14:textId="1A00EB13" w:rsidR="00E754E6" w:rsidRDefault="00E754E6" w:rsidP="00E754E6">
      <w:pPr>
        <w:ind w:hanging="540"/>
      </w:pPr>
      <w:r>
        <w:t>3.</w:t>
      </w:r>
      <w:r w:rsidR="0047448A">
        <w:t>7</w:t>
      </w:r>
      <w:r>
        <w:tab/>
        <w:t xml:space="preserve">Each of the policies which are set out in this Plan </w:t>
      </w:r>
      <w:r w:rsidR="00757782">
        <w:t>has</w:t>
      </w:r>
      <w:r>
        <w:t xml:space="preserve"> been devised to help achieve specific objectives which will serve to help deliver one or other of the elements of the Vision above.  These objectives are listed with their accompanying policies in Section 6, Table 1.</w:t>
      </w:r>
    </w:p>
    <w:p w14:paraId="3D4A096B" w14:textId="77777777" w:rsidR="00E754E6" w:rsidRDefault="00E754E6"/>
    <w:p w14:paraId="21B65744" w14:textId="77777777" w:rsidR="004C4E83" w:rsidRDefault="004C4E83">
      <w:pPr>
        <w:rPr>
          <w:b/>
        </w:rPr>
      </w:pPr>
      <w:r>
        <w:rPr>
          <w:b/>
        </w:rPr>
        <w:br w:type="page"/>
      </w:r>
    </w:p>
    <w:p w14:paraId="6B3E8E2A" w14:textId="77777777" w:rsidR="00186D11" w:rsidRDefault="00186D11" w:rsidP="00E00FA4">
      <w:pPr>
        <w:pStyle w:val="Heading1"/>
      </w:pPr>
      <w:r>
        <w:t>Section 4: Policies – the Context</w:t>
      </w:r>
    </w:p>
    <w:p w14:paraId="08124ADC" w14:textId="304701A2" w:rsidR="00E7621F" w:rsidRDefault="00186D11" w:rsidP="00282E5F">
      <w:pPr>
        <w:pStyle w:val="ListParagraph"/>
        <w:numPr>
          <w:ilvl w:val="0"/>
          <w:numId w:val="25"/>
        </w:numPr>
        <w:spacing w:after="160" w:line="240" w:lineRule="auto"/>
        <w:ind w:left="0" w:hanging="540"/>
        <w:contextualSpacing w:val="0"/>
      </w:pPr>
      <w:r>
        <w:t>The policies that follow have been developed to help achieve the Vision set out in Section 3, based on factual information about the Area collected as part of the development of the Plan.  They are presented within the four topic areas set out in the previous section, with supporting text explaining the intention behind each policy, as a guide when assessing their relevance when p</w:t>
      </w:r>
      <w:r w:rsidRPr="00C9642D">
        <w:t xml:space="preserve">lanning applications </w:t>
      </w:r>
      <w:r>
        <w:t>are</w:t>
      </w:r>
      <w:r w:rsidRPr="00C9642D">
        <w:t xml:space="preserve"> be</w:t>
      </w:r>
      <w:r>
        <w:t>ing</w:t>
      </w:r>
      <w:r w:rsidRPr="00C9642D">
        <w:t xml:space="preserve"> determined</w:t>
      </w:r>
      <w:r>
        <w:t>.</w:t>
      </w:r>
    </w:p>
    <w:p w14:paraId="1E201847" w14:textId="2F167380" w:rsidR="00186D11" w:rsidRDefault="00186D11" w:rsidP="00282E5F">
      <w:pPr>
        <w:pStyle w:val="ListParagraph"/>
        <w:numPr>
          <w:ilvl w:val="0"/>
          <w:numId w:val="25"/>
        </w:numPr>
        <w:spacing w:after="160" w:line="240" w:lineRule="auto"/>
        <w:ind w:left="0" w:hanging="540"/>
        <w:contextualSpacing w:val="0"/>
      </w:pPr>
      <w:r>
        <w:t>This section sets out the broad context of that evidence base, with particular reference to the differen</w:t>
      </w:r>
      <w:r w:rsidR="00ED3E19">
        <w:t>t</w:t>
      </w:r>
      <w:r>
        <w:t xml:space="preserve"> segments of the centre and their characteristics. </w:t>
      </w:r>
    </w:p>
    <w:p w14:paraId="50500FCB" w14:textId="77777777" w:rsidR="00186D11" w:rsidRPr="004B1C08" w:rsidRDefault="00186D11" w:rsidP="00E00FA4">
      <w:pPr>
        <w:pStyle w:val="ListParagraph"/>
        <w:spacing w:after="160" w:line="240" w:lineRule="auto"/>
        <w:ind w:left="0"/>
        <w:contextualSpacing w:val="0"/>
        <w:rPr>
          <w:sz w:val="28"/>
          <w:szCs w:val="28"/>
        </w:rPr>
      </w:pPr>
      <w:r w:rsidRPr="004B1C08">
        <w:rPr>
          <w:sz w:val="28"/>
          <w:szCs w:val="28"/>
        </w:rPr>
        <w:t>Sustainability</w:t>
      </w:r>
    </w:p>
    <w:p w14:paraId="2A7ABAD6" w14:textId="77777777" w:rsidR="00186D11" w:rsidRDefault="00186D11" w:rsidP="00E00FA4">
      <w:pPr>
        <w:pStyle w:val="ListParagraph"/>
        <w:numPr>
          <w:ilvl w:val="0"/>
          <w:numId w:val="25"/>
        </w:numPr>
        <w:spacing w:after="160" w:line="240" w:lineRule="auto"/>
        <w:ind w:left="0" w:hanging="540"/>
        <w:contextualSpacing w:val="0"/>
      </w:pPr>
      <w:r>
        <w:t>The impending arrival of Crossrail at Ealing Broadway station unites several important elements of plan-making for Central Ealing. Already a very ‘sustainable’ location, as it is very easily accessible by a combination of overground and underground railways and buses, Central Ealing will become ever more so when Crossrail opens.</w:t>
      </w:r>
    </w:p>
    <w:p w14:paraId="7B12BC67" w14:textId="42A4666C" w:rsidR="00276494" w:rsidRDefault="00276494" w:rsidP="00C548D7">
      <w:pPr>
        <w:spacing w:after="160" w:line="240" w:lineRule="auto"/>
        <w:ind w:hanging="540"/>
      </w:pPr>
      <w:r>
        <w:t>4.4</w:t>
      </w:r>
      <w:r>
        <w:tab/>
      </w:r>
      <w:r w:rsidR="00186D11">
        <w:t xml:space="preserve">This accessibility is one of the features which led to Central Ealing becoming one of London’s ten Metropolitan Centres. This designation also recognised the scale and quality of shopping, leisure and employment facilities within Ealing Broadway, which add to its sustainability.  </w:t>
      </w:r>
    </w:p>
    <w:p w14:paraId="2DA774E3" w14:textId="0FF8E795" w:rsidR="00276494" w:rsidRDefault="00276494" w:rsidP="00276494">
      <w:pPr>
        <w:pStyle w:val="ListParagraph"/>
        <w:numPr>
          <w:ilvl w:val="1"/>
          <w:numId w:val="46"/>
        </w:numPr>
        <w:spacing w:after="160" w:line="240" w:lineRule="auto"/>
        <w:ind w:left="0" w:hanging="540"/>
        <w:contextualSpacing w:val="0"/>
      </w:pPr>
      <w:r>
        <w:t>The Annual Population Survey of Great Britain 2011</w:t>
      </w:r>
      <w:r>
        <w:rPr>
          <w:rStyle w:val="FootnoteReference"/>
        </w:rPr>
        <w:footnoteReference w:id="9"/>
      </w:r>
      <w:r>
        <w:t xml:space="preserve"> shows that in total for Ealing there were 125,156 inward commuters recorded, as against 152,488 outward commuters. At the same time, employment within the borough fell, both in absolute terms and in relation to London as a whole: The ONS Annual Population Survey 2010‐2011 / 2012‐2013 shows Ealing as having the biggest fall in employment rates over the 3 year period, with a 3.4% decrease compared with a 1.4% increase in London and 1.0% increase nationally.</w:t>
      </w:r>
    </w:p>
    <w:p w14:paraId="26117134" w14:textId="3F70B905" w:rsidR="00276494" w:rsidRDefault="00276494" w:rsidP="00276494">
      <w:pPr>
        <w:pStyle w:val="ListParagraph"/>
        <w:numPr>
          <w:ilvl w:val="1"/>
          <w:numId w:val="46"/>
        </w:numPr>
        <w:spacing w:after="160"/>
        <w:ind w:left="0" w:hanging="540"/>
      </w:pPr>
      <w:r>
        <w:t xml:space="preserve">While there are no data for central Ealing separately, changes in </w:t>
      </w:r>
      <w:r w:rsidR="001D6B6A">
        <w:t xml:space="preserve">job </w:t>
      </w:r>
      <w:r>
        <w:t xml:space="preserve">opportunities in the </w:t>
      </w:r>
      <w:r w:rsidR="00DB0571">
        <w:t>Neighbourhood</w:t>
      </w:r>
      <w:r>
        <w:t xml:space="preserve"> </w:t>
      </w:r>
      <w:r w:rsidR="00DB0571">
        <w:t>A</w:t>
      </w:r>
      <w:r>
        <w:t>rea can be assessed by looking at the changes in employment in the recent past, and at where new and projected development will further alter the balance. This change in employment opportunities, coupled with a dramatic rise in housing in the centre, poses a threat to the balance of its economy and demonstrates the need for positive action to reverse the trend.</w:t>
      </w:r>
    </w:p>
    <w:p w14:paraId="2ECDF7F1" w14:textId="77777777" w:rsidR="00276494" w:rsidRDefault="00276494" w:rsidP="00276494">
      <w:pPr>
        <w:pStyle w:val="ListParagraph"/>
        <w:spacing w:after="160" w:line="240" w:lineRule="auto"/>
        <w:ind w:left="-180"/>
      </w:pPr>
    </w:p>
    <w:p w14:paraId="5403547B" w14:textId="78FBE9AE" w:rsidR="00276494" w:rsidRDefault="00186D11" w:rsidP="00276494">
      <w:pPr>
        <w:pStyle w:val="ListParagraph"/>
        <w:numPr>
          <w:ilvl w:val="1"/>
          <w:numId w:val="46"/>
        </w:numPr>
        <w:spacing w:after="160" w:line="240" w:lineRule="auto"/>
        <w:ind w:left="0" w:hanging="540"/>
      </w:pPr>
      <w:r>
        <w:t>Ealing’s Core Strategy 20</w:t>
      </w:r>
      <w:r w:rsidR="00555BDC">
        <w:t xml:space="preserve">26 (the Ealing Plan) </w:t>
      </w:r>
      <w:r>
        <w:t xml:space="preserve">aims to harness opportunities for growth and development and promote improvement in appropriate locations. One of these is the Uxbridge Road corridor, part of which is within the </w:t>
      </w:r>
      <w:r w:rsidR="00DB0571">
        <w:t>Neighbourhood</w:t>
      </w:r>
      <w:r>
        <w:t xml:space="preserve"> Plan Area. Crossrail will provide a major impetus for growth and development.</w:t>
      </w:r>
    </w:p>
    <w:p w14:paraId="310E6B05" w14:textId="77777777" w:rsidR="00276494" w:rsidRDefault="00276494" w:rsidP="00276494">
      <w:pPr>
        <w:pStyle w:val="ListParagraph"/>
      </w:pPr>
    </w:p>
    <w:p w14:paraId="02892186" w14:textId="0F558730" w:rsidR="00276494" w:rsidRPr="004B1C08" w:rsidRDefault="00276494" w:rsidP="00555BDC">
      <w:pPr>
        <w:pStyle w:val="ListParagraph"/>
        <w:tabs>
          <w:tab w:val="left" w:pos="1870"/>
        </w:tabs>
        <w:ind w:left="0"/>
        <w:rPr>
          <w:rFonts w:asciiTheme="majorHAnsi" w:hAnsiTheme="majorHAnsi"/>
          <w:sz w:val="28"/>
          <w:szCs w:val="28"/>
        </w:rPr>
      </w:pPr>
      <w:r w:rsidRPr="004B1C08">
        <w:rPr>
          <w:rFonts w:asciiTheme="majorHAnsi" w:hAnsiTheme="majorHAnsi"/>
          <w:sz w:val="28"/>
          <w:szCs w:val="28"/>
        </w:rPr>
        <w:t>Densities</w:t>
      </w:r>
      <w:r w:rsidR="00555BDC">
        <w:rPr>
          <w:rFonts w:asciiTheme="majorHAnsi" w:hAnsiTheme="majorHAnsi"/>
          <w:sz w:val="28"/>
          <w:szCs w:val="28"/>
        </w:rPr>
        <w:tab/>
      </w:r>
    </w:p>
    <w:p w14:paraId="1D296B39" w14:textId="77777777" w:rsidR="00E7621F" w:rsidRPr="00276494" w:rsidRDefault="00E7621F" w:rsidP="00276494">
      <w:pPr>
        <w:pStyle w:val="ListParagraph"/>
        <w:ind w:left="0"/>
        <w:rPr>
          <w:b/>
        </w:rPr>
      </w:pPr>
    </w:p>
    <w:p w14:paraId="48150E42" w14:textId="38F9ABDD" w:rsidR="00276494" w:rsidRDefault="00186D11" w:rsidP="00276494">
      <w:pPr>
        <w:pStyle w:val="ListParagraph"/>
        <w:numPr>
          <w:ilvl w:val="1"/>
          <w:numId w:val="46"/>
        </w:numPr>
        <w:spacing w:after="160" w:line="240" w:lineRule="auto"/>
        <w:ind w:left="0" w:hanging="540"/>
      </w:pPr>
      <w:r>
        <w:t xml:space="preserve">Central Ealing is a place where it is appropriate to locate </w:t>
      </w:r>
      <w:r w:rsidR="00304DFE">
        <w:t>a significant</w:t>
      </w:r>
      <w:r>
        <w:t xml:space="preserve"> amount of development, be that in the form of homes, employment, shops</w:t>
      </w:r>
      <w:r w:rsidR="00190D4A">
        <w:t>,</w:t>
      </w:r>
      <w:r>
        <w:t xml:space="preserve"> or leisure facilities. This means that appropriate opportunities should be taken to increase densities, but that this should be with full regard to other planning considerations. </w:t>
      </w:r>
      <w:r w:rsidR="00304DFE">
        <w:t xml:space="preserve">Development should respect </w:t>
      </w:r>
      <w:r>
        <w:t>the character and appearance of the Area</w:t>
      </w:r>
      <w:r w:rsidR="00304DFE">
        <w:t>,</w:t>
      </w:r>
      <w:r>
        <w:t xml:space="preserve"> the relationship with </w:t>
      </w:r>
      <w:r w:rsidR="00304DFE">
        <w:t xml:space="preserve">other </w:t>
      </w:r>
      <w:r>
        <w:t>development adjacent and nearby</w:t>
      </w:r>
      <w:r w:rsidR="00304DFE">
        <w:t>,</w:t>
      </w:r>
      <w:r>
        <w:t xml:space="preserve"> the potential implications for the amenities of those living, working or studying in adjacent and nearby buildings, and their ease of vehicular and pedestrian access to the site itself.</w:t>
      </w:r>
    </w:p>
    <w:p w14:paraId="68C805AE" w14:textId="77777777" w:rsidR="00276494" w:rsidRDefault="00276494" w:rsidP="00276494">
      <w:pPr>
        <w:pStyle w:val="ListParagraph"/>
        <w:ind w:left="0" w:hanging="540"/>
      </w:pPr>
    </w:p>
    <w:p w14:paraId="1A29E223" w14:textId="6A6945CE" w:rsidR="00E7621F" w:rsidRDefault="00186D11" w:rsidP="000402C8">
      <w:pPr>
        <w:pStyle w:val="ListParagraph"/>
        <w:numPr>
          <w:ilvl w:val="0"/>
          <w:numId w:val="50"/>
        </w:numPr>
        <w:spacing w:after="160" w:line="240" w:lineRule="auto"/>
        <w:ind w:left="0" w:hanging="540"/>
        <w:rPr>
          <w:vanish/>
        </w:rPr>
      </w:pPr>
      <w:r>
        <w:t>Central Ealing has a long and proud history, with its own character of relatively low-rise buildings dating mainly from the last one and a half centuries. This is expanded on below.  The N</w:t>
      </w:r>
      <w:r w:rsidR="00B360CB">
        <w:t xml:space="preserve">eighbourhood </w:t>
      </w:r>
      <w:r>
        <w:t>P</w:t>
      </w:r>
      <w:r w:rsidR="00B360CB">
        <w:t>lan</w:t>
      </w:r>
      <w:r>
        <w:t xml:space="preserve"> recognises the tension that exists between trying to preserve and enhance this traditional character and appearance with accepting that development pressures should as far as possible be accommodated</w:t>
      </w:r>
      <w:r w:rsidR="00BE4A66">
        <w:t xml:space="preserve">, </w:t>
      </w:r>
      <w:r>
        <w:t xml:space="preserve">and </w:t>
      </w:r>
      <w:r w:rsidR="00BE4A66">
        <w:t xml:space="preserve">it aims to do so </w:t>
      </w:r>
      <w:r>
        <w:t xml:space="preserve">in ways that make the optimum contribution to the streetscape and the needs of the locality. </w:t>
      </w:r>
      <w:r w:rsidRPr="00235516">
        <w:t xml:space="preserve">Crossrail will accentuate </w:t>
      </w:r>
      <w:r>
        <w:t xml:space="preserve">these </w:t>
      </w:r>
      <w:r w:rsidRPr="00235516">
        <w:t xml:space="preserve">development tensions. </w:t>
      </w:r>
      <w:r>
        <w:t>It is important that Central Ealing seizes the full range of opportunities associated with its ease of access. It is not only new homes that will need to be accommodated; we must grasp the opportunity for new jobs, shopping and other facilities. Central Ealing must not become just another dormitory in Greater London, but continue to be a thriving place in its own right.</w:t>
      </w:r>
    </w:p>
    <w:p w14:paraId="2E58AFF3" w14:textId="77777777" w:rsidR="00E7621F" w:rsidRDefault="00E7621F" w:rsidP="00E7621F">
      <w:pPr>
        <w:pStyle w:val="ListParagraph"/>
      </w:pPr>
    </w:p>
    <w:p w14:paraId="37C4E9AF" w14:textId="58ED73E7" w:rsidR="00E7621F" w:rsidRPr="00E7621F" w:rsidRDefault="00186D11" w:rsidP="00282E5F">
      <w:pPr>
        <w:pStyle w:val="ListParagraph"/>
        <w:numPr>
          <w:ilvl w:val="0"/>
          <w:numId w:val="50"/>
        </w:numPr>
        <w:spacing w:after="160" w:line="240" w:lineRule="auto"/>
        <w:ind w:left="0" w:hanging="540"/>
        <w:contextualSpacing w:val="0"/>
        <w:rPr>
          <w:b/>
        </w:rPr>
      </w:pPr>
      <w:r>
        <w:t xml:space="preserve">The </w:t>
      </w:r>
      <w:r w:rsidR="00C17403">
        <w:t>N</w:t>
      </w:r>
      <w:r w:rsidR="00DB0571">
        <w:t xml:space="preserve">eighbourhood </w:t>
      </w:r>
      <w:r w:rsidR="00C17403">
        <w:t>P</w:t>
      </w:r>
      <w:r w:rsidR="00DB0571">
        <w:t>lan</w:t>
      </w:r>
      <w:r>
        <w:t xml:space="preserve"> aims to realise full benefits from Ealing’s accessibility and seeks to improve the ratio</w:t>
      </w:r>
      <w:r w:rsidRPr="002B129A">
        <w:t xml:space="preserve"> </w:t>
      </w:r>
      <w:r>
        <w:t>of jobs and other economic activity</w:t>
      </w:r>
      <w:r w:rsidRPr="002B129A">
        <w:t xml:space="preserve"> </w:t>
      </w:r>
      <w:r>
        <w:t>to homes. Changing the balance of outward and inward commuter trips so that there is more inward movement will bring more expenditure available to support local shops and services, with obvious beneficial effects for them and the prosperity of the Area. The alternative would be a decline in its competitiveness and sustainability.</w:t>
      </w:r>
    </w:p>
    <w:p w14:paraId="07621691" w14:textId="77777777" w:rsidR="00E7621F" w:rsidRPr="004B1C08" w:rsidRDefault="00186D11" w:rsidP="00E7621F">
      <w:pPr>
        <w:pStyle w:val="ListParagraph"/>
        <w:spacing w:after="160" w:line="240" w:lineRule="auto"/>
        <w:ind w:left="0"/>
        <w:contextualSpacing w:val="0"/>
        <w:rPr>
          <w:rFonts w:asciiTheme="majorHAnsi" w:hAnsiTheme="majorHAnsi"/>
          <w:sz w:val="28"/>
          <w:szCs w:val="28"/>
        </w:rPr>
      </w:pPr>
      <w:r w:rsidRPr="004B1C08">
        <w:rPr>
          <w:rFonts w:asciiTheme="majorHAnsi" w:hAnsiTheme="majorHAnsi"/>
          <w:sz w:val="28"/>
          <w:szCs w:val="28"/>
        </w:rPr>
        <w:t>Building heights</w:t>
      </w:r>
    </w:p>
    <w:p w14:paraId="36D89DCB" w14:textId="7A843FEA" w:rsidR="00583906" w:rsidRPr="00583906" w:rsidRDefault="00583906" w:rsidP="00583906">
      <w:pPr>
        <w:autoSpaceDE w:val="0"/>
        <w:autoSpaceDN w:val="0"/>
        <w:adjustRightInd w:val="0"/>
        <w:spacing w:after="0" w:line="240" w:lineRule="auto"/>
        <w:ind w:hanging="720"/>
        <w:rPr>
          <w:rFonts w:cstheme="minorHAnsi"/>
          <w:color w:val="5B514F"/>
          <w:sz w:val="22"/>
          <w:szCs w:val="22"/>
        </w:rPr>
      </w:pPr>
      <w:r>
        <w:t>4.11</w:t>
      </w:r>
      <w:r>
        <w:tab/>
      </w:r>
      <w:r w:rsidR="00186D11">
        <w:t>During the initial consultation for the N</w:t>
      </w:r>
      <w:r w:rsidR="00B360CB">
        <w:t xml:space="preserve">eighbourhood </w:t>
      </w:r>
      <w:r w:rsidR="00186D11">
        <w:t>P</w:t>
      </w:r>
      <w:r w:rsidR="00B360CB">
        <w:t>lan</w:t>
      </w:r>
      <w:r w:rsidR="00186D11">
        <w:t>, it became apparent that there is a significant number of local people who are concerned that Central Ealing should not become a place of badly-planned high</w:t>
      </w:r>
      <w:r w:rsidR="00304DFE">
        <w:t xml:space="preserve"> rise</w:t>
      </w:r>
      <w:r w:rsidR="00186D11">
        <w:t xml:space="preserve"> buildings scattered around. However, it is also recognised that it is rarely appropriate to specify a maximum height for any </w:t>
      </w:r>
      <w:r w:rsidR="00116190">
        <w:t xml:space="preserve">individual </w:t>
      </w:r>
      <w:r w:rsidR="00186D11">
        <w:t>new building</w:t>
      </w:r>
      <w:r w:rsidR="00186D11" w:rsidRPr="00583906">
        <w:rPr>
          <w:rFonts w:cstheme="minorHAnsi"/>
          <w:sz w:val="22"/>
          <w:szCs w:val="22"/>
        </w:rPr>
        <w:t xml:space="preserve">. </w:t>
      </w:r>
      <w:r w:rsidRPr="00583906">
        <w:rPr>
          <w:rFonts w:cstheme="minorHAnsi"/>
          <w:color w:val="5B514F"/>
          <w:sz w:val="22"/>
          <w:szCs w:val="22"/>
        </w:rPr>
        <w:t xml:space="preserve">Rather, it will be important that developers and others involved in the planning and development process in Central Ealing make full assessments of the </w:t>
      </w:r>
      <w:r>
        <w:rPr>
          <w:rFonts w:cstheme="minorHAnsi"/>
          <w:color w:val="5B514F"/>
          <w:sz w:val="22"/>
          <w:szCs w:val="22"/>
        </w:rPr>
        <w:t xml:space="preserve">impact of </w:t>
      </w:r>
      <w:r w:rsidRPr="00583906">
        <w:rPr>
          <w:rFonts w:cstheme="minorHAnsi"/>
          <w:color w:val="5B514F"/>
          <w:sz w:val="22"/>
          <w:szCs w:val="22"/>
        </w:rPr>
        <w:t xml:space="preserve">development </w:t>
      </w:r>
      <w:r w:rsidR="00ED0BBD">
        <w:rPr>
          <w:rFonts w:cstheme="minorHAnsi"/>
          <w:color w:val="5B514F"/>
          <w:sz w:val="22"/>
          <w:szCs w:val="22"/>
        </w:rPr>
        <w:t xml:space="preserve">on </w:t>
      </w:r>
      <w:r w:rsidR="00ED0BBD" w:rsidRPr="00ED0BBD">
        <w:rPr>
          <w:rFonts w:cstheme="minorHAnsi"/>
          <w:color w:val="5B514F"/>
          <w:sz w:val="22"/>
          <w:szCs w:val="22"/>
        </w:rPr>
        <w:t>neighbouring buildings and the local area generally</w:t>
      </w:r>
      <w:r w:rsidR="00ED0BBD" w:rsidRPr="00ED0BBD" w:rsidDel="00ED0BBD">
        <w:rPr>
          <w:rFonts w:cstheme="minorHAnsi"/>
          <w:color w:val="5B514F"/>
          <w:sz w:val="22"/>
          <w:szCs w:val="22"/>
        </w:rPr>
        <w:t xml:space="preserve"> </w:t>
      </w:r>
      <w:r w:rsidRPr="00583906">
        <w:rPr>
          <w:rFonts w:cstheme="minorHAnsi"/>
          <w:color w:val="5B514F"/>
          <w:sz w:val="22"/>
          <w:szCs w:val="22"/>
        </w:rPr>
        <w:t>with respect</w:t>
      </w:r>
      <w:r w:rsidR="00ED0BBD">
        <w:rPr>
          <w:rFonts w:cstheme="minorHAnsi"/>
          <w:color w:val="5B514F"/>
          <w:sz w:val="22"/>
          <w:szCs w:val="22"/>
        </w:rPr>
        <w:t xml:space="preserve"> for example</w:t>
      </w:r>
      <w:r w:rsidRPr="00583906">
        <w:rPr>
          <w:rFonts w:cstheme="minorHAnsi"/>
          <w:color w:val="5B514F"/>
          <w:sz w:val="22"/>
          <w:szCs w:val="22"/>
        </w:rPr>
        <w:t xml:space="preserve"> to the heights, bulk, scale and massing of </w:t>
      </w:r>
      <w:r w:rsidR="00ED0BBD">
        <w:rPr>
          <w:rFonts w:cstheme="minorHAnsi"/>
          <w:color w:val="5B514F"/>
          <w:sz w:val="22"/>
          <w:szCs w:val="22"/>
        </w:rPr>
        <w:t>proposals. Planning applications</w:t>
      </w:r>
      <w:r w:rsidRPr="00583906">
        <w:rPr>
          <w:rFonts w:cstheme="minorHAnsi"/>
          <w:color w:val="5B514F"/>
          <w:sz w:val="22"/>
          <w:szCs w:val="22"/>
        </w:rPr>
        <w:t xml:space="preserve"> must show that all such matters </w:t>
      </w:r>
      <w:r w:rsidR="00ED0BBD">
        <w:rPr>
          <w:rFonts w:cstheme="minorHAnsi"/>
          <w:color w:val="5B514F"/>
          <w:sz w:val="22"/>
          <w:szCs w:val="22"/>
        </w:rPr>
        <w:t xml:space="preserve">have been taken </w:t>
      </w:r>
      <w:r w:rsidRPr="00583906">
        <w:rPr>
          <w:rFonts w:cstheme="minorHAnsi"/>
          <w:color w:val="5B514F"/>
          <w:sz w:val="22"/>
          <w:szCs w:val="22"/>
        </w:rPr>
        <w:t>into account in the preparation of</w:t>
      </w:r>
      <w:r w:rsidR="00984A45">
        <w:rPr>
          <w:rFonts w:cstheme="minorHAnsi"/>
          <w:color w:val="5B514F"/>
          <w:sz w:val="22"/>
          <w:szCs w:val="22"/>
        </w:rPr>
        <w:t xml:space="preserve"> proposals</w:t>
      </w:r>
      <w:r w:rsidRPr="00583906">
        <w:rPr>
          <w:rFonts w:cstheme="minorHAnsi"/>
          <w:color w:val="5B514F"/>
          <w:sz w:val="22"/>
          <w:szCs w:val="22"/>
        </w:rPr>
        <w:t>, and detailed assessments</w:t>
      </w:r>
      <w:r>
        <w:rPr>
          <w:rFonts w:cstheme="minorHAnsi"/>
          <w:color w:val="5B514F"/>
          <w:sz w:val="22"/>
          <w:szCs w:val="22"/>
        </w:rPr>
        <w:t xml:space="preserve"> </w:t>
      </w:r>
      <w:r w:rsidR="00ED0BBD">
        <w:rPr>
          <w:rFonts w:cstheme="minorHAnsi"/>
          <w:color w:val="5B514F"/>
          <w:sz w:val="22"/>
          <w:szCs w:val="22"/>
        </w:rPr>
        <w:t xml:space="preserve">of the impact on local character </w:t>
      </w:r>
      <w:r w:rsidRPr="00583906">
        <w:rPr>
          <w:rFonts w:cstheme="minorHAnsi"/>
          <w:color w:val="5B514F"/>
          <w:sz w:val="22"/>
          <w:szCs w:val="22"/>
        </w:rPr>
        <w:t>will need to be submitted in support.</w:t>
      </w:r>
    </w:p>
    <w:p w14:paraId="4C8319E8" w14:textId="77777777" w:rsidR="00583906" w:rsidRDefault="00583906" w:rsidP="00583906">
      <w:pPr>
        <w:autoSpaceDE w:val="0"/>
        <w:autoSpaceDN w:val="0"/>
        <w:adjustRightInd w:val="0"/>
        <w:spacing w:after="0" w:line="240" w:lineRule="auto"/>
        <w:rPr>
          <w:rFonts w:ascii="HelveticaNeue-Light" w:hAnsi="HelveticaNeue-Light" w:cs="HelveticaNeue-Light"/>
          <w:color w:val="5B514F"/>
          <w:sz w:val="22"/>
          <w:szCs w:val="22"/>
        </w:rPr>
      </w:pPr>
    </w:p>
    <w:p w14:paraId="71A5C9A7" w14:textId="6D241E93" w:rsidR="00E7621F" w:rsidRDefault="00583906" w:rsidP="00583906">
      <w:pPr>
        <w:autoSpaceDE w:val="0"/>
        <w:autoSpaceDN w:val="0"/>
        <w:adjustRightInd w:val="0"/>
        <w:spacing w:after="0" w:line="240" w:lineRule="auto"/>
        <w:ind w:hanging="720"/>
      </w:pPr>
      <w:r>
        <w:t>4.12</w:t>
      </w:r>
      <w:r>
        <w:tab/>
      </w:r>
      <w:r w:rsidR="00186D11">
        <w:t xml:space="preserve">What is important for Central Ealing is the impact on established street frontages. An assessment of </w:t>
      </w:r>
      <w:r w:rsidR="00304DFE">
        <w:t>these frontage</w:t>
      </w:r>
      <w:r w:rsidR="00186D11">
        <w:t xml:space="preserve">s has been carried out, and is illustrated </w:t>
      </w:r>
      <w:r w:rsidR="00304DFE">
        <w:t>in</w:t>
      </w:r>
      <w:r w:rsidR="00186D11">
        <w:t xml:space="preserve"> Map 13. This shows the heights in each part of the Plan area.</w:t>
      </w:r>
      <w:r w:rsidR="00AC56A8" w:rsidRPr="00AC56A8">
        <w:t xml:space="preserve"> With a few recent exceptions</w:t>
      </w:r>
      <w:r w:rsidR="00A267DB">
        <w:t xml:space="preserve"> i</w:t>
      </w:r>
      <w:r w:rsidR="00186D11">
        <w:t>t is noticeable that, other than in the Office Quarter, there is a consistent pattern of up to three storeys on the older and/or secondary retail frontages, and of 4</w:t>
      </w:r>
      <w:r w:rsidR="00FA50E8">
        <w:t>/</w:t>
      </w:r>
      <w:r w:rsidR="00A267DB">
        <w:t xml:space="preserve">6 </w:t>
      </w:r>
      <w:r w:rsidR="00186D11" w:rsidRPr="00583906">
        <w:rPr>
          <w:strike/>
        </w:rPr>
        <w:t>5</w:t>
      </w:r>
      <w:r w:rsidR="00186D11">
        <w:t xml:space="preserve"> storeys on the more central streets of primary retail. With the exception of new development in Dickens Yard, there is no </w:t>
      </w:r>
      <w:r w:rsidR="00EB23C3">
        <w:t xml:space="preserve">street frontage </w:t>
      </w:r>
      <w:r w:rsidR="00186D11">
        <w:t xml:space="preserve">higher than </w:t>
      </w:r>
      <w:r w:rsidR="00915BCE" w:rsidRPr="00583906">
        <w:rPr>
          <w:strike/>
        </w:rPr>
        <w:t>5</w:t>
      </w:r>
      <w:r w:rsidR="00FA50E8" w:rsidRPr="00583906">
        <w:rPr>
          <w:strike/>
        </w:rPr>
        <w:t>/</w:t>
      </w:r>
      <w:r w:rsidR="00915BCE">
        <w:t xml:space="preserve">6 </w:t>
      </w:r>
      <w:r w:rsidR="00186D11">
        <w:t>storeys anywhere</w:t>
      </w:r>
      <w:r w:rsidR="00E7621F">
        <w:t xml:space="preserve"> within its Conservation Areas.</w:t>
      </w:r>
    </w:p>
    <w:p w14:paraId="5C704965" w14:textId="77777777" w:rsidR="00A62720" w:rsidRDefault="00A62720" w:rsidP="00583906">
      <w:pPr>
        <w:autoSpaceDE w:val="0"/>
        <w:autoSpaceDN w:val="0"/>
        <w:adjustRightInd w:val="0"/>
        <w:spacing w:after="0" w:line="240" w:lineRule="auto"/>
        <w:ind w:hanging="720"/>
      </w:pPr>
    </w:p>
    <w:p w14:paraId="6C80C2E6" w14:textId="77777777" w:rsidR="00E7621F" w:rsidRPr="004B1C08" w:rsidRDefault="00186D11" w:rsidP="00E7621F">
      <w:pPr>
        <w:pStyle w:val="ListParagraph"/>
        <w:spacing w:after="160" w:line="240" w:lineRule="auto"/>
        <w:ind w:left="0"/>
        <w:contextualSpacing w:val="0"/>
        <w:rPr>
          <w:rFonts w:asciiTheme="majorHAnsi" w:hAnsiTheme="majorHAnsi"/>
          <w:b/>
          <w:sz w:val="28"/>
          <w:szCs w:val="28"/>
        </w:rPr>
      </w:pPr>
      <w:r w:rsidRPr="004B1C08">
        <w:rPr>
          <w:rFonts w:asciiTheme="majorHAnsi" w:hAnsiTheme="majorHAnsi"/>
          <w:sz w:val="28"/>
          <w:szCs w:val="28"/>
        </w:rPr>
        <w:t>Area characteristics</w:t>
      </w:r>
      <w:r w:rsidR="00E7621F" w:rsidRPr="004B1C08">
        <w:rPr>
          <w:rFonts w:asciiTheme="majorHAnsi" w:hAnsiTheme="majorHAnsi"/>
          <w:b/>
          <w:sz w:val="28"/>
          <w:szCs w:val="28"/>
        </w:rPr>
        <w:t xml:space="preserve"> </w:t>
      </w:r>
    </w:p>
    <w:p w14:paraId="66CCC5D5" w14:textId="6E109737" w:rsidR="00186D11" w:rsidRPr="00E7621F" w:rsidRDefault="00E7621F" w:rsidP="00E7621F">
      <w:pPr>
        <w:pStyle w:val="ListParagraph"/>
        <w:spacing w:after="160" w:line="240" w:lineRule="auto"/>
        <w:ind w:left="0" w:hanging="540"/>
        <w:contextualSpacing w:val="0"/>
        <w:rPr>
          <w:b/>
        </w:rPr>
      </w:pPr>
      <w:r w:rsidRPr="00E7621F">
        <w:t>4.14</w:t>
      </w:r>
      <w:r>
        <w:tab/>
      </w:r>
      <w:r w:rsidR="00186D11">
        <w:t>Section 2 referred to certain sub-areas or segments of the town centre (map 2) which are defined by their function and features. They were identified in the spatial analysis which formed the basis of Ealing’s core strategy. The built form of these areas of land use ha</w:t>
      </w:r>
      <w:r w:rsidR="00757782">
        <w:t>s</w:t>
      </w:r>
      <w:r w:rsidR="00186D11">
        <w:t xml:space="preserve"> distinct characteristics, and largely coincide</w:t>
      </w:r>
      <w:r w:rsidR="00ED3E19">
        <w:t>s</w:t>
      </w:r>
      <w:r w:rsidR="00186D11">
        <w:t xml:space="preserve"> with one or other of three Conservation Areas which encompass the centre.  Character assessments for Conservation Areas are already incorporated into Ealing’s planning policy through the Area Assessments</w:t>
      </w:r>
      <w:r w:rsidR="00BE4A66">
        <w:t xml:space="preserve"> and Management Plans</w:t>
      </w:r>
      <w:r w:rsidR="00186D11">
        <w:t xml:space="preserve"> for each one, but are summarised below.</w:t>
      </w:r>
    </w:p>
    <w:p w14:paraId="58CE6893" w14:textId="6FCB2D53" w:rsidR="00186D11" w:rsidRDefault="00186D11" w:rsidP="00E7621F">
      <w:pPr>
        <w:pStyle w:val="ListParagraph"/>
        <w:numPr>
          <w:ilvl w:val="0"/>
          <w:numId w:val="54"/>
        </w:numPr>
        <w:spacing w:after="160" w:line="240" w:lineRule="auto"/>
        <w:ind w:left="0" w:hanging="540"/>
        <w:contextualSpacing w:val="0"/>
      </w:pPr>
      <w:r>
        <w:t xml:space="preserve">The three defining elements of the Area as a whole are the main thoroughfares, the rail tracks and the open green areas of Haven Green, Ealing Green and Walpole Park. </w:t>
      </w:r>
      <w:r w:rsidR="00466C71">
        <w:t>Ot</w:t>
      </w:r>
      <w:r>
        <w:t>he</w:t>
      </w:r>
      <w:r w:rsidR="00466C71">
        <w:t>r than in the Office Corridor,</w:t>
      </w:r>
      <w:r>
        <w:t xml:space="preserve"> buildings are chiefly retail outlets and residential properties, many of them dating from the Victorian and Edwardian periods, together with a few churches </w:t>
      </w:r>
      <w:r w:rsidR="00BE4A66">
        <w:t>such as</w:t>
      </w:r>
      <w:r>
        <w:t xml:space="preserve"> Christ the Saviour, St John’s, Haven Green Baptist, </w:t>
      </w:r>
      <w:r w:rsidR="00BE4A66">
        <w:t xml:space="preserve">and </w:t>
      </w:r>
      <w:r>
        <w:t>St Mary’s Ealing. As shown in map 14, a large proportion of the N</w:t>
      </w:r>
      <w:r w:rsidR="00FA50E8">
        <w:t xml:space="preserve">eighbourhood </w:t>
      </w:r>
      <w:r>
        <w:t>A</w:t>
      </w:r>
      <w:r w:rsidR="00FA50E8">
        <w:t>rea</w:t>
      </w:r>
      <w:r>
        <w:t xml:space="preserve"> is covered by one of three Conservation Areas, with a significant number of buildings noted as of heritage value.</w:t>
      </w:r>
    </w:p>
    <w:p w14:paraId="018EB456" w14:textId="77777777" w:rsidR="00466C71" w:rsidRPr="004B1C08" w:rsidRDefault="00466C71" w:rsidP="00E7621F">
      <w:pPr>
        <w:pStyle w:val="ListParagraph"/>
        <w:spacing w:after="160" w:line="240" w:lineRule="auto"/>
        <w:ind w:left="0"/>
        <w:contextualSpacing w:val="0"/>
        <w:rPr>
          <w:rFonts w:asciiTheme="majorHAnsi" w:hAnsiTheme="majorHAnsi"/>
          <w:sz w:val="24"/>
          <w:szCs w:val="24"/>
        </w:rPr>
      </w:pPr>
      <w:r w:rsidRPr="004B1C08">
        <w:rPr>
          <w:rFonts w:asciiTheme="majorHAnsi" w:hAnsiTheme="majorHAnsi"/>
          <w:sz w:val="24"/>
          <w:szCs w:val="24"/>
        </w:rPr>
        <w:t>Town Centre Conservation Area</w:t>
      </w:r>
    </w:p>
    <w:p w14:paraId="5AA8EE0E" w14:textId="77777777" w:rsidR="00466C71" w:rsidRDefault="00186D11" w:rsidP="00E7621F">
      <w:pPr>
        <w:pStyle w:val="ListParagraph"/>
        <w:numPr>
          <w:ilvl w:val="0"/>
          <w:numId w:val="54"/>
        </w:numPr>
        <w:spacing w:after="160"/>
        <w:ind w:left="0" w:hanging="540"/>
        <w:contextualSpacing w:val="0"/>
      </w:pPr>
      <w:r>
        <w:t xml:space="preserve">The </w:t>
      </w:r>
      <w:r w:rsidRPr="00C521BB">
        <w:t>core retail segment</w:t>
      </w:r>
      <w:r w:rsidRPr="00466C71">
        <w:t xml:space="preserve"> </w:t>
      </w:r>
      <w:r>
        <w:t xml:space="preserve">(also known as the Ealing Broadway area) and the secondary retail area of the </w:t>
      </w:r>
      <w:r w:rsidRPr="00C521BB">
        <w:t>Eastern Gateway</w:t>
      </w:r>
      <w:r w:rsidRPr="00E05712">
        <w:rPr>
          <w:b/>
        </w:rPr>
        <w:t xml:space="preserve"> </w:t>
      </w:r>
      <w:r>
        <w:t xml:space="preserve">fall largely within Ealing Town Centre Conservation Area, </w:t>
      </w:r>
      <w:r w:rsidRPr="00E05712">
        <w:t>and have the following characteristics:</w:t>
      </w:r>
    </w:p>
    <w:p w14:paraId="5FDB50D5" w14:textId="499296EA" w:rsidR="00E7621F" w:rsidRDefault="00186D11" w:rsidP="00E7621F">
      <w:pPr>
        <w:pStyle w:val="ListParagraph"/>
        <w:numPr>
          <w:ilvl w:val="2"/>
          <w:numId w:val="55"/>
        </w:numPr>
        <w:spacing w:after="160"/>
      </w:pPr>
      <w:r>
        <w:t>The Mall and The Broadway form a shallow east-west curve, densely built up on both sides and leading into New Broadway, which is straighter, wider and more open in aspect.</w:t>
      </w:r>
      <w:r w:rsidR="00466C71">
        <w:t xml:space="preserve"> </w:t>
      </w:r>
      <w:r>
        <w:t xml:space="preserve">Formerly a tightly packed street of shops, the (originally Victorian) Broadway is now interrupted by larger, later mall-type developments such as the Broadway Centre and </w:t>
      </w:r>
      <w:r w:rsidR="00996E5F">
        <w:t xml:space="preserve">the former </w:t>
      </w:r>
      <w:r>
        <w:t>Arcadia Centre</w:t>
      </w:r>
      <w:r w:rsidR="00996E5F">
        <w:t xml:space="preserve"> (now </w:t>
      </w:r>
      <w:r w:rsidR="00FA50E8">
        <w:t xml:space="preserve">called </w:t>
      </w:r>
      <w:r w:rsidR="00996E5F">
        <w:t>1 – 8 The Broadway)</w:t>
      </w:r>
      <w:r>
        <w:t>; the 1970s Broadway Centre in particular has vast backland service areas that reduce cohesion and connectivity with residential areas.</w:t>
      </w:r>
    </w:p>
    <w:p w14:paraId="3B7B8E60" w14:textId="77777777" w:rsidR="00E7621F" w:rsidRDefault="00466C71" w:rsidP="00E7621F">
      <w:pPr>
        <w:pStyle w:val="ListParagraph"/>
        <w:numPr>
          <w:ilvl w:val="2"/>
          <w:numId w:val="55"/>
        </w:numPr>
        <w:spacing w:after="160"/>
      </w:pPr>
      <w:r>
        <w:t xml:space="preserve"> </w:t>
      </w:r>
      <w:r w:rsidR="00186D11">
        <w:t>The tight and compact rhythm of the Broadway facades is disrupted in places by later interventions that do not reflect the modulation and proportions of earlier buildings. This gives rise to a disjointed roofscape punctuated by the prominent gables of the late Victorian/Edwardian red-brick buildings.</w:t>
      </w:r>
    </w:p>
    <w:p w14:paraId="0107F159" w14:textId="77777777" w:rsidR="00E7621F" w:rsidRDefault="00186D11" w:rsidP="00E7621F">
      <w:pPr>
        <w:pStyle w:val="ListParagraph"/>
        <w:numPr>
          <w:ilvl w:val="2"/>
          <w:numId w:val="55"/>
        </w:numPr>
        <w:spacing w:after="160"/>
      </w:pPr>
      <w:r>
        <w:t>New Broadway is less tightly packed, with wider pavements and independent buildings which are higher and have a far larger footprint.</w:t>
      </w:r>
    </w:p>
    <w:p w14:paraId="07513BF8" w14:textId="521049D0" w:rsidR="00E7621F" w:rsidRPr="00E7621F" w:rsidRDefault="00186D11" w:rsidP="00E7621F">
      <w:pPr>
        <w:pStyle w:val="ListParagraph"/>
        <w:numPr>
          <w:ilvl w:val="2"/>
          <w:numId w:val="55"/>
        </w:numPr>
        <w:spacing w:after="160"/>
      </w:pPr>
      <w:r>
        <w:t xml:space="preserve">Bond Street, which runs south from New Broadway and is partly in the Ealing Green CA, </w:t>
      </w:r>
      <w:r w:rsidRPr="00F64C67">
        <w:t xml:space="preserve">on the </w:t>
      </w:r>
      <w:r w:rsidR="00ED3E19">
        <w:t>east</w:t>
      </w:r>
      <w:r w:rsidR="00ED3E19" w:rsidRPr="00F64C67">
        <w:t xml:space="preserve">ern </w:t>
      </w:r>
      <w:r w:rsidRPr="00F64C67">
        <w:t xml:space="preserve">side </w:t>
      </w:r>
      <w:r w:rsidR="00A97800">
        <w:t>ha</w:t>
      </w:r>
      <w:r w:rsidRPr="00F64C67">
        <w:t xml:space="preserve">s a very tight grain with a row of </w:t>
      </w:r>
      <w:r w:rsidR="008A1578">
        <w:t xml:space="preserve">mainly </w:t>
      </w:r>
      <w:r w:rsidRPr="00F64C67">
        <w:t>Edwardian buildings placed right along the edge of the street with very narrow forecourts. The main activity is retail arranged in terraces</w:t>
      </w:r>
      <w:r>
        <w:t>, though on the west this is broken at the south end by a modern hotel development and a 19</w:t>
      </w:r>
      <w:r w:rsidR="008A1578">
        <w:t>8</w:t>
      </w:r>
      <w:r>
        <w:t>0s office block due for redevelopment.</w:t>
      </w:r>
      <w:r w:rsidR="00E7621F">
        <w:br/>
      </w:r>
    </w:p>
    <w:p w14:paraId="7AF05B2D" w14:textId="77777777" w:rsidR="00186D11" w:rsidRPr="004B1C08" w:rsidRDefault="00186D11" w:rsidP="00E05712">
      <w:pPr>
        <w:pStyle w:val="ListParagraph"/>
        <w:spacing w:after="160"/>
        <w:ind w:left="0"/>
        <w:contextualSpacing w:val="0"/>
        <w:rPr>
          <w:rFonts w:asciiTheme="majorHAnsi" w:hAnsiTheme="majorHAnsi"/>
          <w:sz w:val="24"/>
          <w:szCs w:val="24"/>
        </w:rPr>
      </w:pPr>
      <w:r w:rsidRPr="004B1C08">
        <w:rPr>
          <w:rFonts w:asciiTheme="majorHAnsi" w:hAnsiTheme="majorHAnsi"/>
          <w:sz w:val="24"/>
          <w:szCs w:val="24"/>
        </w:rPr>
        <w:t>Haven Green Conservation Area</w:t>
      </w:r>
    </w:p>
    <w:p w14:paraId="71E6D5F0" w14:textId="022D989E" w:rsidR="00186D11" w:rsidRDefault="00466C71" w:rsidP="00C521BB">
      <w:pPr>
        <w:spacing w:after="160"/>
        <w:ind w:hanging="540"/>
      </w:pPr>
      <w:r>
        <w:t>4.1</w:t>
      </w:r>
      <w:r w:rsidR="00E7621F">
        <w:t>7</w:t>
      </w:r>
      <w:r>
        <w:tab/>
      </w:r>
      <w:r w:rsidR="00186D11">
        <w:t xml:space="preserve">This CA centres on the long-established area of common land known as Haven Green. Within the CA only one of three areas of distinctive character </w:t>
      </w:r>
      <w:r w:rsidR="004324BB">
        <w:t>-</w:t>
      </w:r>
      <w:r w:rsidR="00186D11">
        <w:t xml:space="preserve"> Haven Green itself - falls within the N</w:t>
      </w:r>
      <w:r w:rsidR="00FA50E8">
        <w:t xml:space="preserve">eighbourhood </w:t>
      </w:r>
      <w:r w:rsidR="00186D11">
        <w:t>A</w:t>
      </w:r>
      <w:r w:rsidR="00FA50E8">
        <w:t>rea</w:t>
      </w:r>
      <w:r w:rsidR="00186D11">
        <w:t>.  It</w:t>
      </w:r>
      <w:r w:rsidR="004324BB">
        <w:t>s</w:t>
      </w:r>
      <w:r w:rsidR="00186D11">
        <w:t xml:space="preserve"> main features are:</w:t>
      </w:r>
    </w:p>
    <w:p w14:paraId="3FAA5D7C" w14:textId="209F6B60" w:rsidR="00466C71" w:rsidRDefault="00466C71" w:rsidP="00C521BB">
      <w:pPr>
        <w:pStyle w:val="ListParagraph"/>
        <w:spacing w:after="160"/>
        <w:ind w:left="0" w:hanging="540"/>
        <w:contextualSpacing w:val="0"/>
      </w:pPr>
      <w:r>
        <w:t>4.1</w:t>
      </w:r>
      <w:r w:rsidR="00E7621F">
        <w:t>7</w:t>
      </w:r>
      <w:r>
        <w:t xml:space="preserve">.1 </w:t>
      </w:r>
      <w:r w:rsidR="00186D11">
        <w:t>While the heart of the Green maintains its peaceful character, the encircling road system is noisy, busy and polluted.</w:t>
      </w:r>
      <w:r>
        <w:t xml:space="preserve"> </w:t>
      </w:r>
    </w:p>
    <w:p w14:paraId="05D13D49" w14:textId="1CFAB3E5" w:rsidR="00466C71" w:rsidRDefault="00466C71" w:rsidP="00C521BB">
      <w:pPr>
        <w:pStyle w:val="ListParagraph"/>
        <w:spacing w:after="160"/>
        <w:ind w:left="0" w:hanging="540"/>
        <w:contextualSpacing w:val="0"/>
      </w:pPr>
      <w:r>
        <w:t>4.1</w:t>
      </w:r>
      <w:r w:rsidR="00E7621F">
        <w:t>7</w:t>
      </w:r>
      <w:r>
        <w:t xml:space="preserve">.2 </w:t>
      </w:r>
      <w:r w:rsidR="00186D11">
        <w:t>The diagonal road, though part of the Green’s historic layout, is heavily used by buses and other vehicles, severely compromising the tranquillity of the area and detracting from the community’s enjoyment and recreational use of the open space.</w:t>
      </w:r>
    </w:p>
    <w:p w14:paraId="4728C7D3" w14:textId="206AE225" w:rsidR="00186D11" w:rsidRDefault="00466C71" w:rsidP="00C521BB">
      <w:pPr>
        <w:pStyle w:val="ListParagraph"/>
        <w:spacing w:after="160"/>
        <w:ind w:left="0" w:hanging="540"/>
        <w:contextualSpacing w:val="0"/>
        <w:rPr>
          <w:color w:val="000000" w:themeColor="text1"/>
        </w:rPr>
      </w:pPr>
      <w:r>
        <w:t>4.1</w:t>
      </w:r>
      <w:r w:rsidR="00E7621F">
        <w:t>7</w:t>
      </w:r>
      <w:r>
        <w:t xml:space="preserve">.3 </w:t>
      </w:r>
      <w:r w:rsidR="00186D11">
        <w:t xml:space="preserve">Whereas the majority of the buildings to the west, including the locally listed 1877 Stables building, are Victorian or Edwardian and of substantial size, the Green is also flanked by </w:t>
      </w:r>
      <w:r w:rsidR="00186D11" w:rsidRPr="004B1C08">
        <w:rPr>
          <w:color w:val="000000" w:themeColor="text1"/>
        </w:rPr>
        <w:t>a</w:t>
      </w:r>
      <w:r w:rsidR="008A1578" w:rsidRPr="004B1C08">
        <w:rPr>
          <w:color w:val="000000" w:themeColor="text1"/>
        </w:rPr>
        <w:t xml:space="preserve"> 1930s</w:t>
      </w:r>
      <w:r w:rsidR="00186D11" w:rsidRPr="004B1C08">
        <w:rPr>
          <w:color w:val="000000" w:themeColor="text1"/>
        </w:rPr>
        <w:t xml:space="preserve"> art deco mansion block (Haven Green Court) and two streets of narrow terraced 19th-century cottages on small plots (Haven Lane, Mountfield Road)</w:t>
      </w:r>
      <w:r w:rsidR="008A1578" w:rsidRPr="004B1C08">
        <w:rPr>
          <w:color w:val="000000" w:themeColor="text1"/>
        </w:rPr>
        <w:t xml:space="preserve"> and an out-of-character 9 storey 1960s block of flats (Greenlaw Court)</w:t>
      </w:r>
      <w:r w:rsidR="00186D11" w:rsidRPr="004B1C08">
        <w:rPr>
          <w:color w:val="000000" w:themeColor="text1"/>
        </w:rPr>
        <w:t>.</w:t>
      </w:r>
    </w:p>
    <w:p w14:paraId="47D92D6A" w14:textId="11C63042" w:rsidR="006255C3" w:rsidRPr="004B1C08" w:rsidRDefault="006255C3" w:rsidP="00C521BB">
      <w:pPr>
        <w:pStyle w:val="ListParagraph"/>
        <w:spacing w:after="160"/>
        <w:ind w:left="0" w:hanging="540"/>
        <w:contextualSpacing w:val="0"/>
        <w:rPr>
          <w:color w:val="000000" w:themeColor="text1"/>
        </w:rPr>
      </w:pPr>
      <w:r>
        <w:rPr>
          <w:color w:val="000000" w:themeColor="text1"/>
        </w:rPr>
        <w:t>4.17.4</w:t>
      </w:r>
      <w:r>
        <w:rPr>
          <w:color w:val="000000" w:themeColor="text1"/>
        </w:rPr>
        <w:tab/>
        <w:t xml:space="preserve"> </w:t>
      </w:r>
      <w:r w:rsidRPr="006255C3">
        <w:rPr>
          <w:color w:val="000000" w:themeColor="text1"/>
        </w:rPr>
        <w:t xml:space="preserve">More details of the </w:t>
      </w:r>
      <w:r>
        <w:rPr>
          <w:color w:val="000000" w:themeColor="text1"/>
        </w:rPr>
        <w:t xml:space="preserve">special characteristics of Haven Green </w:t>
      </w:r>
      <w:r w:rsidRPr="006255C3">
        <w:rPr>
          <w:color w:val="000000" w:themeColor="text1"/>
        </w:rPr>
        <w:t>common</w:t>
      </w:r>
      <w:r>
        <w:rPr>
          <w:color w:val="000000" w:themeColor="text1"/>
        </w:rPr>
        <w:t xml:space="preserve"> land</w:t>
      </w:r>
      <w:r w:rsidRPr="006255C3">
        <w:rPr>
          <w:color w:val="000000" w:themeColor="text1"/>
        </w:rPr>
        <w:t xml:space="preserve"> are set out in Appendix </w:t>
      </w:r>
      <w:r w:rsidR="00A03B99">
        <w:rPr>
          <w:color w:val="000000" w:themeColor="text1"/>
        </w:rPr>
        <w:t>2</w:t>
      </w:r>
      <w:r w:rsidRPr="006255C3">
        <w:rPr>
          <w:color w:val="000000" w:themeColor="text1"/>
        </w:rPr>
        <w:t>.</w:t>
      </w:r>
    </w:p>
    <w:p w14:paraId="3A86D357" w14:textId="77777777" w:rsidR="00F37779" w:rsidRPr="004B1C08" w:rsidRDefault="00186D11" w:rsidP="00F37779">
      <w:pPr>
        <w:pStyle w:val="ListParagraph"/>
        <w:spacing w:after="160"/>
        <w:ind w:left="0"/>
        <w:contextualSpacing w:val="0"/>
        <w:rPr>
          <w:rFonts w:asciiTheme="majorHAnsi" w:hAnsiTheme="majorHAnsi"/>
          <w:color w:val="000000" w:themeColor="text1"/>
          <w:sz w:val="24"/>
          <w:szCs w:val="24"/>
        </w:rPr>
      </w:pPr>
      <w:r w:rsidRPr="004B1C08">
        <w:rPr>
          <w:rFonts w:asciiTheme="majorHAnsi" w:hAnsiTheme="majorHAnsi"/>
          <w:color w:val="000000" w:themeColor="text1"/>
          <w:sz w:val="24"/>
          <w:szCs w:val="24"/>
        </w:rPr>
        <w:t>Ealing Green Conservation Area</w:t>
      </w:r>
    </w:p>
    <w:p w14:paraId="087C39A3" w14:textId="7BAF5740" w:rsidR="00E11F54" w:rsidRPr="004B1C08" w:rsidRDefault="00F37779" w:rsidP="00F37779">
      <w:pPr>
        <w:pStyle w:val="ListParagraph"/>
        <w:spacing w:after="160"/>
        <w:ind w:left="0" w:hanging="540"/>
        <w:contextualSpacing w:val="0"/>
        <w:rPr>
          <w:b/>
          <w:color w:val="000000" w:themeColor="text1"/>
        </w:rPr>
      </w:pPr>
      <w:r w:rsidRPr="004B1C08">
        <w:rPr>
          <w:color w:val="000000" w:themeColor="text1"/>
        </w:rPr>
        <w:t>4.18</w:t>
      </w:r>
      <w:r w:rsidRPr="004B1C08">
        <w:rPr>
          <w:color w:val="000000" w:themeColor="text1"/>
        </w:rPr>
        <w:tab/>
      </w:r>
      <w:r w:rsidR="00E11F54" w:rsidRPr="004B1C08">
        <w:rPr>
          <w:color w:val="000000" w:themeColor="text1"/>
        </w:rPr>
        <w:t>This CA largely comprises the southern part of the Neighbourhood Area. Its main characteristics are:</w:t>
      </w:r>
    </w:p>
    <w:p w14:paraId="61244E6A" w14:textId="6269E314" w:rsidR="00934BC1" w:rsidRDefault="00934BC1" w:rsidP="00C521BB">
      <w:pPr>
        <w:pStyle w:val="ListParagraph"/>
        <w:spacing w:after="160"/>
        <w:ind w:left="0" w:hanging="540"/>
        <w:contextualSpacing w:val="0"/>
      </w:pPr>
      <w:r>
        <w:t>4.1</w:t>
      </w:r>
      <w:r w:rsidR="00E7621F">
        <w:t>8</w:t>
      </w:r>
      <w:r>
        <w:t>.1</w:t>
      </w:r>
      <w:r w:rsidR="00E11F54">
        <w:t xml:space="preserve"> </w:t>
      </w:r>
      <w:r w:rsidR="00186D11">
        <w:t>Defined by the important open spaces of Walpole Park and Ealing Green, its geographical core, this CA also comprises the residential area along Mattock Lane up to St John’s church at its western end</w:t>
      </w:r>
      <w:r w:rsidR="00BE4A66">
        <w:t xml:space="preserve"> just outside the N</w:t>
      </w:r>
      <w:r w:rsidR="00603B74">
        <w:t xml:space="preserve">eighbourhood </w:t>
      </w:r>
      <w:r w:rsidR="00BE4A66">
        <w:t>A</w:t>
      </w:r>
      <w:r w:rsidR="00603B74">
        <w:t>rea</w:t>
      </w:r>
      <w:r w:rsidR="00186D11">
        <w:t>; the Ealing Green thoroughfare (a parade of shops and restaurants to the e</w:t>
      </w:r>
      <w:r w:rsidR="00ED3E19">
        <w:t>a</w:t>
      </w:r>
      <w:r w:rsidR="00186D11">
        <w:t xml:space="preserve">st, substantial buildings in large plots, including a school and film studios, to the </w:t>
      </w:r>
      <w:r w:rsidR="00ED3E19">
        <w:t>w</w:t>
      </w:r>
      <w:r w:rsidR="00186D11">
        <w:t>est); and St Mary’s Road, with mixed residential development, some shops and a university, leading down to St Mary’s church.</w:t>
      </w:r>
    </w:p>
    <w:p w14:paraId="48E114DB" w14:textId="4FA6EA09" w:rsidR="00934BC1" w:rsidRDefault="00934BC1" w:rsidP="00C521BB">
      <w:pPr>
        <w:ind w:hanging="540"/>
      </w:pPr>
      <w:r>
        <w:t>4.1</w:t>
      </w:r>
      <w:r w:rsidR="00E7621F">
        <w:t>8</w:t>
      </w:r>
      <w:r>
        <w:t xml:space="preserve">.2 </w:t>
      </w:r>
      <w:r w:rsidR="00186D11">
        <w:t xml:space="preserve">Mattock Lane, on the northern border of Walpole Park, is characterised by very large mid/late Victorian residential buildings, detached or semidetached, three or four storeys high and of a similar architectural style, set in spacious plots; the lane adjoins a small, less cohesive residential enclave to the south. </w:t>
      </w:r>
    </w:p>
    <w:p w14:paraId="7DE9FDB5" w14:textId="67C32C03" w:rsidR="00186D11" w:rsidRDefault="00934BC1" w:rsidP="00C521BB">
      <w:pPr>
        <w:pStyle w:val="ListParagraph"/>
        <w:spacing w:after="160"/>
        <w:ind w:left="0" w:hanging="540"/>
        <w:contextualSpacing w:val="0"/>
      </w:pPr>
      <w:r>
        <w:t>4.1</w:t>
      </w:r>
      <w:r w:rsidR="00E7621F">
        <w:t>8</w:t>
      </w:r>
      <w:r>
        <w:t xml:space="preserve">.3 </w:t>
      </w:r>
      <w:r w:rsidR="00186D11">
        <w:t>Walpole Park and the grounds of Pitzhanger Manor occupy a substantial area to the west of the CA, creating a tranquil landscape within the bustling, traffic-constricted environment of the nearby shopping streets. Properties in Mattock Lane enjoy unobstructed views of the parkland, which forms, with Lammas Park and Ealing Green, a chain of well-used open spaces.</w:t>
      </w:r>
    </w:p>
    <w:p w14:paraId="1219A55C" w14:textId="77777777" w:rsidR="00B03360" w:rsidRDefault="00B03360" w:rsidP="00E05712">
      <w:pPr>
        <w:pStyle w:val="ListParagraph"/>
        <w:spacing w:after="160"/>
        <w:ind w:left="0"/>
        <w:contextualSpacing w:val="0"/>
        <w:rPr>
          <w:rFonts w:asciiTheme="majorHAnsi" w:hAnsiTheme="majorHAnsi"/>
          <w:sz w:val="24"/>
          <w:szCs w:val="24"/>
        </w:rPr>
      </w:pPr>
    </w:p>
    <w:p w14:paraId="14B6F507" w14:textId="77777777" w:rsidR="00934BC1" w:rsidRPr="004B1C08" w:rsidRDefault="00186D11" w:rsidP="00E05712">
      <w:pPr>
        <w:pStyle w:val="ListParagraph"/>
        <w:spacing w:after="160"/>
        <w:ind w:left="0"/>
        <w:contextualSpacing w:val="0"/>
        <w:rPr>
          <w:rFonts w:asciiTheme="majorHAnsi" w:hAnsiTheme="majorHAnsi"/>
          <w:sz w:val="24"/>
          <w:szCs w:val="24"/>
        </w:rPr>
      </w:pPr>
      <w:r w:rsidRPr="004B1C08">
        <w:rPr>
          <w:rFonts w:asciiTheme="majorHAnsi" w:hAnsiTheme="majorHAnsi"/>
          <w:sz w:val="24"/>
          <w:szCs w:val="24"/>
        </w:rPr>
        <w:t>Craven Avenue W5</w:t>
      </w:r>
    </w:p>
    <w:p w14:paraId="49E2D327" w14:textId="4D610ADA" w:rsidR="00186D11" w:rsidRPr="00B74B57" w:rsidRDefault="00934BC1" w:rsidP="00C521BB">
      <w:pPr>
        <w:pStyle w:val="ListParagraph"/>
        <w:spacing w:after="160"/>
        <w:ind w:left="0" w:hanging="540"/>
        <w:contextualSpacing w:val="0"/>
      </w:pPr>
      <w:r>
        <w:t>4.1</w:t>
      </w:r>
      <w:r w:rsidR="00E7621F">
        <w:t>9</w:t>
      </w:r>
      <w:r>
        <w:tab/>
      </w:r>
      <w:r w:rsidR="00EB60A7">
        <w:t>This small residential street r</w:t>
      </w:r>
      <w:r w:rsidR="00186D11">
        <w:t>un</w:t>
      </w:r>
      <w:r w:rsidR="00EB60A7">
        <w:t>s</w:t>
      </w:r>
      <w:r w:rsidR="00186D11">
        <w:t xml:space="preserve"> east-west close to and parallel with Uxbridge Road and the railway line</w:t>
      </w:r>
      <w:r w:rsidR="00EB60A7">
        <w:t>.</w:t>
      </w:r>
      <w:r w:rsidR="00186D11">
        <w:t xml:space="preserve"> </w:t>
      </w:r>
      <w:r w:rsidR="00EB60A7">
        <w:t>I</w:t>
      </w:r>
      <w:r w:rsidR="00186D11">
        <w:t>t</w:t>
      </w:r>
      <w:r w:rsidR="00EB60A7">
        <w:t xml:space="preserve"> </w:t>
      </w:r>
      <w:r w:rsidR="00186D11">
        <w:t xml:space="preserve">is mostly residential, </w:t>
      </w:r>
      <w:r w:rsidR="00EB60A7">
        <w:t xml:space="preserve">with </w:t>
      </w:r>
      <w:r w:rsidR="00186D11">
        <w:t>predominantly Edwardian semidetached</w:t>
      </w:r>
      <w:r w:rsidR="00EB60A7">
        <w:t xml:space="preserve"> </w:t>
      </w:r>
      <w:r w:rsidR="00EB60A7" w:rsidRPr="004B1C08">
        <w:rPr>
          <w:color w:val="000000" w:themeColor="text1"/>
        </w:rPr>
        <w:t>houses</w:t>
      </w:r>
      <w:r w:rsidR="00186D11">
        <w:t xml:space="preserve"> with a purpose-built 1970s block of flats and garages at the western end</w:t>
      </w:r>
      <w:r w:rsidR="00EB60A7">
        <w:t>.</w:t>
      </w:r>
      <w:r w:rsidR="00186D11">
        <w:t xml:space="preserve"> </w:t>
      </w:r>
      <w:r w:rsidR="00EB60A7">
        <w:t>P</w:t>
      </w:r>
      <w:r w:rsidR="00186D11">
        <w:t>arking is mostly on-street or in front gardens</w:t>
      </w:r>
      <w:r w:rsidR="00186D11" w:rsidRPr="00B74B57">
        <w:t>.</w:t>
      </w:r>
      <w:r w:rsidR="00EB60A7" w:rsidRPr="00B74B57">
        <w:t xml:space="preserve"> Its characteristics are:</w:t>
      </w:r>
    </w:p>
    <w:p w14:paraId="1DCB4F32" w14:textId="0FE6F29D" w:rsidR="00EB60A7" w:rsidRDefault="00F37779" w:rsidP="00F37779">
      <w:pPr>
        <w:spacing w:after="160"/>
        <w:ind w:hanging="540"/>
      </w:pPr>
      <w:r>
        <w:t>4.19.1</w:t>
      </w:r>
      <w:r w:rsidR="00EB60A7">
        <w:t xml:space="preserve"> </w:t>
      </w:r>
      <w:r w:rsidR="00186D11">
        <w:t>The approaches to the avenue are in mixed commercial, residential, social and community use, including a bowling green. Commercial and residential traffic often uses the avenue as a shortcut to avoid the congested major roads.</w:t>
      </w:r>
    </w:p>
    <w:p w14:paraId="1BA9E458" w14:textId="3468F0FE" w:rsidR="00EB60A7" w:rsidRDefault="00EB60A7" w:rsidP="00C521BB">
      <w:pPr>
        <w:ind w:hanging="540"/>
      </w:pPr>
      <w:r>
        <w:t>4</w:t>
      </w:r>
      <w:r w:rsidR="00F37779">
        <w:t>.19</w:t>
      </w:r>
      <w:r>
        <w:t xml:space="preserve">.2 The </w:t>
      </w:r>
      <w:r w:rsidR="00186D11">
        <w:t>street layout is linear, with regular spacing along a consistent building line, similar plot widths and short front gardens.</w:t>
      </w:r>
      <w:r w:rsidR="00E05712">
        <w:t xml:space="preserve"> </w:t>
      </w:r>
      <w:r w:rsidR="00186D11">
        <w:t>The avenue is at present a two-way vehicular route with footways each side; the eastern end is a cul-de-sac. It is a CPZ</w:t>
      </w:r>
      <w:r>
        <w:t>.</w:t>
      </w:r>
    </w:p>
    <w:p w14:paraId="764AA24B" w14:textId="77777777" w:rsidR="00F37779" w:rsidRDefault="00F37779" w:rsidP="00F37779">
      <w:pPr>
        <w:ind w:hanging="540"/>
      </w:pPr>
      <w:r>
        <w:t>4.19</w:t>
      </w:r>
      <w:r w:rsidR="00EB60A7">
        <w:t xml:space="preserve">.3 </w:t>
      </w:r>
      <w:r w:rsidR="00186D11">
        <w:t>While infilling of gaps and development of roof space (typically mansard construction to the rear) has disturbed the architectural consistency of the houses when viewed from the back, the front elevations generally retain their original form and appearance.</w:t>
      </w:r>
      <w:r w:rsidR="00EB60A7">
        <w:t xml:space="preserve"> </w:t>
      </w:r>
      <w:r w:rsidR="00186D11">
        <w:t>Mature trees and new planting combine to create a tree-lined avenue that contributes substantially to the area’s character.</w:t>
      </w:r>
    </w:p>
    <w:p w14:paraId="0673B8AA" w14:textId="3AB2DD9C" w:rsidR="007441D0" w:rsidRDefault="00EB60A7" w:rsidP="00603B74">
      <w:pPr>
        <w:pStyle w:val="ListParagraph"/>
        <w:numPr>
          <w:ilvl w:val="2"/>
          <w:numId w:val="73"/>
        </w:numPr>
        <w:ind w:left="0"/>
      </w:pPr>
      <w:r>
        <w:t xml:space="preserve"> </w:t>
      </w:r>
      <w:r w:rsidR="00186D11">
        <w:t>Both highway and pavements have been much repaired over the years and neither is level, nor are the concrete paving slabs of consistent size and type.</w:t>
      </w:r>
    </w:p>
    <w:p w14:paraId="43BEB6B3" w14:textId="77777777" w:rsidR="007441D0" w:rsidRDefault="007441D0" w:rsidP="00603B74">
      <w:pPr>
        <w:pStyle w:val="ListParagraph"/>
        <w:ind w:left="0" w:hanging="720"/>
      </w:pPr>
    </w:p>
    <w:p w14:paraId="25A5AF37" w14:textId="7AEC89BA" w:rsidR="007441D0" w:rsidRDefault="007441D0" w:rsidP="00603B74">
      <w:pPr>
        <w:pStyle w:val="ListParagraph"/>
        <w:numPr>
          <w:ilvl w:val="2"/>
          <w:numId w:val="73"/>
        </w:numPr>
        <w:ind w:left="0"/>
      </w:pPr>
      <w:r>
        <w:t xml:space="preserve"> R</w:t>
      </w:r>
      <w:r w:rsidR="00EB60A7">
        <w:t xml:space="preserve">ecently </w:t>
      </w:r>
      <w:r w:rsidR="00186D11">
        <w:t>constructed buildings nearby intrude visually into the area and detract from its character and appearance (e.g. The Apex, Dickens Yard, and the Premier Inn, which has a high-level illuminated sign that is particularly noticeable in the evening). Further such buildings are planned</w:t>
      </w:r>
      <w:r>
        <w:t>.</w:t>
      </w:r>
    </w:p>
    <w:p w14:paraId="7FFD0BD8" w14:textId="77777777" w:rsidR="007441D0" w:rsidRDefault="007441D0" w:rsidP="007441D0">
      <w:pPr>
        <w:pStyle w:val="ListParagraph"/>
        <w:ind w:left="180"/>
      </w:pPr>
    </w:p>
    <w:p w14:paraId="3D02971D" w14:textId="5B89E75E" w:rsidR="00EB60A7" w:rsidRDefault="00186D11" w:rsidP="00603B74">
      <w:pPr>
        <w:pStyle w:val="ListParagraph"/>
        <w:numPr>
          <w:ilvl w:val="2"/>
          <w:numId w:val="73"/>
        </w:numPr>
        <w:ind w:left="0"/>
      </w:pPr>
      <w:r>
        <w:t>During a 2007 review of CAs by Ealing Council in conjunction with Ealing Civic Society it was recommended that Craven Avenue be considered for CA status at the next review.</w:t>
      </w:r>
    </w:p>
    <w:p w14:paraId="276C0535" w14:textId="52448CC6" w:rsidR="00186D11" w:rsidRDefault="00F37779" w:rsidP="00603B74">
      <w:pPr>
        <w:ind w:hanging="720"/>
      </w:pPr>
      <w:r>
        <w:t>4.19.7</w:t>
      </w:r>
      <w:r w:rsidR="00EB60A7">
        <w:t xml:space="preserve"> </w:t>
      </w:r>
      <w:r w:rsidR="00603B74">
        <w:tab/>
      </w:r>
      <w:r w:rsidR="00186D11">
        <w:t>Craven Avenue suffers from the same problems as those previously experienced within the nearby ‘home zone’ to the west of St Leonard’s Road (Hasting</w:t>
      </w:r>
      <w:r w:rsidR="008804D7">
        <w:t>s</w:t>
      </w:r>
      <w:r w:rsidR="00186D11">
        <w:t>, Hartington, Broughton and Arden Roads), where traffic neither originating from nor destined for the area has been discouraged. The roads in question have greatly benefited from their home zone designation, together with the measures taken to achieve this: raised gateways at key entry points; build-outs; tree planting; raised tables; shared surfaces; consistent use of quality materials for highway/pavement surfacing; clear signage and demarcated residents’ parking bays. Creating a home zone for Craven Avenue would vastly improve the environment.</w:t>
      </w:r>
    </w:p>
    <w:p w14:paraId="76109BA4" w14:textId="77777777" w:rsidR="00186D11" w:rsidRDefault="00186D11" w:rsidP="00E05712">
      <w:pPr>
        <w:spacing w:after="160"/>
        <w:ind w:hanging="540"/>
      </w:pPr>
    </w:p>
    <w:p w14:paraId="762FD72A" w14:textId="77777777" w:rsidR="00186D11" w:rsidRDefault="00186D11" w:rsidP="00E05712">
      <w:pPr>
        <w:spacing w:after="160"/>
      </w:pPr>
    </w:p>
    <w:p w14:paraId="245E5860" w14:textId="77777777" w:rsidR="004C4E83" w:rsidRDefault="004C4E83" w:rsidP="00E05712">
      <w:pPr>
        <w:spacing w:after="160"/>
        <w:rPr>
          <w:sz w:val="28"/>
          <w:szCs w:val="28"/>
        </w:rPr>
      </w:pPr>
      <w:r>
        <w:rPr>
          <w:sz w:val="28"/>
          <w:szCs w:val="28"/>
        </w:rPr>
        <w:br w:type="page"/>
      </w:r>
    </w:p>
    <w:p w14:paraId="7BB3D5DE" w14:textId="77777777" w:rsidR="004324BB" w:rsidRPr="00E311AD" w:rsidRDefault="00186D11" w:rsidP="00E311AD">
      <w:pPr>
        <w:pStyle w:val="Heading1"/>
        <w:spacing w:before="0" w:after="0"/>
        <w:rPr>
          <w:sz w:val="24"/>
          <w:szCs w:val="24"/>
        </w:rPr>
      </w:pPr>
      <w:r>
        <w:t xml:space="preserve">Section </w:t>
      </w:r>
      <w:r w:rsidR="004324BB">
        <w:t>5: Detailed policies</w:t>
      </w:r>
    </w:p>
    <w:p w14:paraId="527126ED" w14:textId="3D2095D1" w:rsidR="00186D11" w:rsidRPr="004B1C08" w:rsidRDefault="00186D11" w:rsidP="004B1C08">
      <w:pPr>
        <w:pStyle w:val="Heading1"/>
        <w:spacing w:before="120" w:after="120"/>
        <w:ind w:hanging="540"/>
        <w:rPr>
          <w:sz w:val="28"/>
          <w:szCs w:val="28"/>
        </w:rPr>
      </w:pPr>
      <w:r w:rsidRPr="004B1C08">
        <w:rPr>
          <w:sz w:val="28"/>
          <w:szCs w:val="28"/>
        </w:rPr>
        <w:t xml:space="preserve">5.1: Ealing’s Economy </w:t>
      </w:r>
    </w:p>
    <w:p w14:paraId="59EF39F2" w14:textId="77777777" w:rsidR="00186D11" w:rsidRDefault="00186D11" w:rsidP="00C52303">
      <w:pPr>
        <w:pStyle w:val="ListParagraph"/>
        <w:numPr>
          <w:ilvl w:val="0"/>
          <w:numId w:val="26"/>
        </w:numPr>
        <w:spacing w:after="160"/>
        <w:ind w:left="0" w:hanging="539"/>
        <w:contextualSpacing w:val="0"/>
      </w:pPr>
      <w:r>
        <w:t>Ealing sits at a key position in one of the most prosperous areas in the country. Near the apex of the triangle formed by the West/North West London sub-region (see map 11), it is potentially the centre for a population of 2m</w:t>
      </w:r>
      <w:r w:rsidR="00814AE9">
        <w:t xml:space="preserve"> people</w:t>
      </w:r>
      <w:r>
        <w:t>, who in 2013 contributed some £50bn to the UK economy - £25,000 for every man, woman and child</w:t>
      </w:r>
      <w:r>
        <w:rPr>
          <w:rStyle w:val="FootnoteReference"/>
        </w:rPr>
        <w:footnoteReference w:id="10"/>
      </w:r>
      <w:r>
        <w:t>. Gross disposable income per head in the same area was £20,353 compared to the national average of £16,791</w:t>
      </w:r>
      <w:r>
        <w:rPr>
          <w:rStyle w:val="FootnoteReference"/>
        </w:rPr>
        <w:footnoteReference w:id="11"/>
      </w:r>
      <w:r>
        <w:t xml:space="preserve">. </w:t>
      </w:r>
    </w:p>
    <w:p w14:paraId="498EEFAD" w14:textId="0B0C8E5E" w:rsidR="00186D11" w:rsidRDefault="00186D11" w:rsidP="00C52303">
      <w:pPr>
        <w:pStyle w:val="ListParagraph"/>
        <w:numPr>
          <w:ilvl w:val="0"/>
          <w:numId w:val="26"/>
        </w:numPr>
        <w:spacing w:after="160"/>
        <w:ind w:left="0" w:hanging="539"/>
        <w:contextualSpacing w:val="0"/>
      </w:pPr>
      <w:r>
        <w:t>Yet Ealing wins less than its fair share of the retail spending from the disposable income of its own residents. In 2009 the Borough retained 43.7% of its inhabitants’ comparison expenditure and 60.8% of their convenience spending. Though this was similar to the position three year</w:t>
      </w:r>
      <w:r w:rsidR="008804D7">
        <w:t>s</w:t>
      </w:r>
      <w:r>
        <w:t xml:space="preserve"> earlier, it was significantly less than its neighbours in the boroughs of Hammersmith &amp; Fulham and Hounslow, which improved their rates of capture of the local spending power.</w:t>
      </w:r>
      <w:r>
        <w:rPr>
          <w:rStyle w:val="FootnoteReference"/>
        </w:rPr>
        <w:footnoteReference w:id="12"/>
      </w:r>
      <w:r>
        <w:t xml:space="preserve"> Moreover, Ealing Metropolitan Town Centre, in which the Broadway area is the predominant shopping area, suffered a decline in turnover following the opening of the Westfield centre in Hammersmith (Shepherds Bush), only five miles away. Since then Westfield has gained planning permission for </w:t>
      </w:r>
      <w:r w:rsidRPr="006F023B">
        <w:t>new leisure facilities and shops totalling 205,000</w:t>
      </w:r>
      <w:r>
        <w:t xml:space="preserve"> sq </w:t>
      </w:r>
      <w:r w:rsidRPr="006F023B">
        <w:t>m retail space including a new department store. Brent has approved a masterplan to regenerate Brent Cross</w:t>
      </w:r>
      <w:r w:rsidR="008804D7">
        <w:t>, which</w:t>
      </w:r>
      <w:r w:rsidRPr="006F023B">
        <w:t xml:space="preserve"> includes 7,500 homes, </w:t>
      </w:r>
      <w:r w:rsidR="008804D7">
        <w:t xml:space="preserve">372,000 sq </w:t>
      </w:r>
      <w:r w:rsidRPr="006F023B">
        <w:t xml:space="preserve">m of offices, four new parks and a </w:t>
      </w:r>
      <w:r w:rsidR="008804D7" w:rsidRPr="006F023B">
        <w:t>56,000</w:t>
      </w:r>
      <w:r w:rsidR="008804D7">
        <w:t xml:space="preserve"> sq m</w:t>
      </w:r>
      <w:r w:rsidRPr="006F023B">
        <w:t xml:space="preserve"> extension to the existing Shopping Centre.</w:t>
      </w:r>
    </w:p>
    <w:p w14:paraId="0B8D95DE" w14:textId="77777777" w:rsidR="00186D11" w:rsidRDefault="00186D11" w:rsidP="00C52303">
      <w:pPr>
        <w:pStyle w:val="ListParagraph"/>
        <w:numPr>
          <w:ilvl w:val="0"/>
          <w:numId w:val="26"/>
        </w:numPr>
        <w:spacing w:after="160"/>
        <w:ind w:left="0" w:hanging="539"/>
        <w:contextualSpacing w:val="0"/>
      </w:pPr>
      <w:r>
        <w:t xml:space="preserve">The Ealing Plan (Policy 2.5) seeks to help counter this by providing in the Metropolitan Town Centre up to 50,000 sq m of new retail floor space and up to 90,000 sq m increased office space with up to 6,500 potential office jobs. This compares with the </w:t>
      </w:r>
      <w:r w:rsidRPr="001A743F">
        <w:t>actual</w:t>
      </w:r>
      <w:r>
        <w:t xml:space="preserve"> 2012 totals of 128,760 sq m of retail and 173,000 sq m of offices.</w:t>
      </w:r>
      <w:r>
        <w:rPr>
          <w:rStyle w:val="FootnoteReference"/>
        </w:rPr>
        <w:footnoteReference w:id="13"/>
      </w:r>
      <w:r>
        <w:t xml:space="preserve"> The majority of the increase is expected to be in the Central Ealing Area, where in the three years since 2012 new or planned retail provision has totalled nearly 14,000 sq m, but net planned office space has fallen by up to 27,000 sq m.</w:t>
      </w:r>
      <w:r>
        <w:rPr>
          <w:rStyle w:val="FootnoteReference"/>
        </w:rPr>
        <w:footnoteReference w:id="14"/>
      </w:r>
      <w:r>
        <w:t xml:space="preserve"> (Map 6)</w:t>
      </w:r>
    </w:p>
    <w:p w14:paraId="51BB2D34" w14:textId="7BBE7533" w:rsidR="00186D11" w:rsidRDefault="00186D11" w:rsidP="00C52303">
      <w:pPr>
        <w:pStyle w:val="ListParagraph"/>
        <w:numPr>
          <w:ilvl w:val="0"/>
          <w:numId w:val="26"/>
        </w:numPr>
        <w:spacing w:after="160"/>
        <w:ind w:left="0" w:hanging="539"/>
        <w:contextualSpacing w:val="0"/>
      </w:pPr>
      <w:r>
        <w:t xml:space="preserve">The Neighbourhood Plan policies that follow are designed to help redress this, to allow the Area </w:t>
      </w:r>
      <w:r w:rsidR="008804D7">
        <w:t xml:space="preserve">to </w:t>
      </w:r>
      <w:r>
        <w:t>take advantage of the coming of Crossrail and to improve its economic position in the face of increasing competition, by exploiting its own special character.</w:t>
      </w:r>
    </w:p>
    <w:p w14:paraId="6AE51366" w14:textId="11E5F3C8" w:rsidR="00E533D6" w:rsidRPr="00E311AD" w:rsidRDefault="0024722D" w:rsidP="00282E5F">
      <w:pPr>
        <w:pStyle w:val="ListParagraph"/>
        <w:numPr>
          <w:ilvl w:val="0"/>
          <w:numId w:val="26"/>
        </w:numPr>
        <w:ind w:left="0" w:hanging="540"/>
        <w:rPr>
          <w:b/>
          <w:i/>
        </w:rPr>
      </w:pPr>
      <w:r w:rsidRPr="00E311AD">
        <w:rPr>
          <w:b/>
          <w:i/>
          <w:noProof/>
          <w:lang w:eastAsia="en-GB"/>
        </w:rPr>
        <mc:AlternateContent>
          <mc:Choice Requires="wps">
            <w:drawing>
              <wp:anchor distT="45720" distB="45720" distL="114300" distR="114300" simplePos="0" relativeHeight="251661312" behindDoc="0" locked="0" layoutInCell="1" allowOverlap="1" wp14:anchorId="75374DBC" wp14:editId="3BA9825E">
                <wp:simplePos x="0" y="0"/>
                <wp:positionH relativeFrom="column">
                  <wp:posOffset>0</wp:posOffset>
                </wp:positionH>
                <wp:positionV relativeFrom="paragraph">
                  <wp:posOffset>218440</wp:posOffset>
                </wp:positionV>
                <wp:extent cx="5715000" cy="1920875"/>
                <wp:effectExtent l="0" t="0" r="19050" b="222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920875"/>
                        </a:xfrm>
                        <a:prstGeom prst="rect">
                          <a:avLst/>
                        </a:prstGeom>
                        <a:solidFill>
                          <a:schemeClr val="accent1">
                            <a:lumMod val="60000"/>
                            <a:lumOff val="40000"/>
                          </a:schemeClr>
                        </a:solidFill>
                        <a:ln w="9525">
                          <a:solidFill>
                            <a:srgbClr val="000000"/>
                          </a:solidFill>
                          <a:miter lim="800000"/>
                          <a:headEnd/>
                          <a:tailEnd/>
                        </a:ln>
                      </wps:spPr>
                      <wps:txbx>
                        <w:txbxContent>
                          <w:p w14:paraId="015D53F8" w14:textId="77777777" w:rsidR="00E95890" w:rsidRPr="00C1193F" w:rsidRDefault="00E95890" w:rsidP="00186D11">
                            <w:pPr>
                              <w:rPr>
                                <w:b/>
                              </w:rPr>
                            </w:pPr>
                            <w:r w:rsidRPr="00C1193F">
                              <w:rPr>
                                <w:b/>
                              </w:rPr>
                              <w:t>Policy E1 New retail frontages</w:t>
                            </w:r>
                          </w:p>
                          <w:p w14:paraId="2B06304C" w14:textId="7C43BE10" w:rsidR="00E95890" w:rsidRPr="00E311AD" w:rsidRDefault="00E95890" w:rsidP="00E533D6">
                            <w:pPr>
                              <w:rPr>
                                <w:rFonts w:eastAsiaTheme="minorHAnsi" w:cs="Arial"/>
                                <w:sz w:val="22"/>
                                <w:szCs w:val="22"/>
                              </w:rPr>
                            </w:pPr>
                            <w:r w:rsidRPr="00D527E4">
                              <w:rPr>
                                <w:color w:val="000000" w:themeColor="text1"/>
                                <w:sz w:val="22"/>
                                <w:szCs w:val="22"/>
                              </w:rPr>
                              <w:t xml:space="preserve">Within the town </w:t>
                            </w:r>
                            <w:r>
                              <w:rPr>
                                <w:color w:val="000000" w:themeColor="text1"/>
                                <w:sz w:val="22"/>
                                <w:szCs w:val="22"/>
                              </w:rPr>
                              <w:t>centre, a</w:t>
                            </w:r>
                            <w:r w:rsidRPr="00E311AD">
                              <w:rPr>
                                <w:color w:val="000000" w:themeColor="text1"/>
                                <w:sz w:val="22"/>
                                <w:szCs w:val="22"/>
                              </w:rPr>
                              <w:t xml:space="preserve">ll new and proposed retail frontages will be designated as </w:t>
                            </w:r>
                            <w:r>
                              <w:rPr>
                                <w:color w:val="000000" w:themeColor="text1"/>
                                <w:sz w:val="22"/>
                                <w:szCs w:val="22"/>
                              </w:rPr>
                              <w:t>‘</w:t>
                            </w:r>
                            <w:r w:rsidRPr="00923E22">
                              <w:rPr>
                                <w:color w:val="000000" w:themeColor="text1"/>
                                <w:sz w:val="22"/>
                                <w:szCs w:val="22"/>
                              </w:rPr>
                              <w:t>primary</w:t>
                            </w:r>
                            <w:r>
                              <w:rPr>
                                <w:color w:val="000000" w:themeColor="text1"/>
                                <w:sz w:val="22"/>
                                <w:szCs w:val="22"/>
                              </w:rPr>
                              <w:t>’</w:t>
                            </w:r>
                            <w:r w:rsidRPr="00923E22">
                              <w:rPr>
                                <w:color w:val="000000" w:themeColor="text1"/>
                                <w:sz w:val="22"/>
                                <w:szCs w:val="22"/>
                              </w:rPr>
                              <w:t xml:space="preserve"> or </w:t>
                            </w:r>
                            <w:r>
                              <w:rPr>
                                <w:color w:val="000000" w:themeColor="text1"/>
                                <w:sz w:val="22"/>
                                <w:szCs w:val="22"/>
                              </w:rPr>
                              <w:t>‘</w:t>
                            </w:r>
                            <w:r w:rsidRPr="00E311AD">
                              <w:rPr>
                                <w:color w:val="000000" w:themeColor="text1"/>
                                <w:sz w:val="22"/>
                                <w:szCs w:val="22"/>
                              </w:rPr>
                              <w:t>secondary</w:t>
                            </w:r>
                            <w:r>
                              <w:rPr>
                                <w:color w:val="000000" w:themeColor="text1"/>
                                <w:sz w:val="22"/>
                                <w:szCs w:val="22"/>
                              </w:rPr>
                              <w:t>’</w:t>
                            </w:r>
                            <w:r w:rsidRPr="00E311AD">
                              <w:rPr>
                                <w:color w:val="000000" w:themeColor="text1"/>
                                <w:sz w:val="22"/>
                                <w:szCs w:val="22"/>
                              </w:rPr>
                              <w:t xml:space="preserve">. </w:t>
                            </w:r>
                            <w:r>
                              <w:rPr>
                                <w:color w:val="000000" w:themeColor="text1"/>
                                <w:sz w:val="22"/>
                                <w:szCs w:val="22"/>
                              </w:rPr>
                              <w:t>T</w:t>
                            </w:r>
                            <w:r w:rsidRPr="00E311AD">
                              <w:rPr>
                                <w:color w:val="000000" w:themeColor="text1"/>
                                <w:sz w:val="22"/>
                                <w:szCs w:val="22"/>
                              </w:rPr>
                              <w:t xml:space="preserve">he introduction of non-retail units may be permitted within </w:t>
                            </w:r>
                            <w:r w:rsidRPr="00923E22">
                              <w:rPr>
                                <w:color w:val="000000" w:themeColor="text1"/>
                                <w:sz w:val="22"/>
                                <w:szCs w:val="22"/>
                              </w:rPr>
                              <w:t xml:space="preserve">those </w:t>
                            </w:r>
                            <w:r w:rsidRPr="00E311AD">
                              <w:rPr>
                                <w:color w:val="000000" w:themeColor="text1"/>
                                <w:sz w:val="22"/>
                                <w:szCs w:val="22"/>
                              </w:rPr>
                              <w:t xml:space="preserve">new shopping frontages </w:t>
                            </w:r>
                            <w:r w:rsidRPr="00D527E4">
                              <w:rPr>
                                <w:color w:val="000000" w:themeColor="text1"/>
                                <w:sz w:val="22"/>
                                <w:szCs w:val="22"/>
                              </w:rPr>
                              <w:t>designated as secondary</w:t>
                            </w:r>
                            <w:r w:rsidRPr="00E311AD">
                              <w:rPr>
                                <w:color w:val="000000" w:themeColor="text1"/>
                                <w:sz w:val="22"/>
                                <w:szCs w:val="22"/>
                              </w:rPr>
                              <w:t xml:space="preserve">, provided that </w:t>
                            </w:r>
                            <w:r w:rsidRPr="00E311AD">
                              <w:rPr>
                                <w:color w:val="000000" w:themeColor="text1"/>
                                <w:sz w:val="20"/>
                                <w:szCs w:val="20"/>
                              </w:rPr>
                              <w:br/>
                              <w:t xml:space="preserve">a. </w:t>
                            </w:r>
                            <w:r w:rsidRPr="00E311AD">
                              <w:rPr>
                                <w:color w:val="000000" w:themeColor="text1"/>
                                <w:sz w:val="22"/>
                                <w:szCs w:val="22"/>
                              </w:rPr>
                              <w:t>an active street level frontage is maintained and the uses are complementary to the functioning of the retail area</w:t>
                            </w:r>
                            <w:r w:rsidRPr="00E311AD">
                              <w:rPr>
                                <w:rFonts w:eastAsiaTheme="minorHAnsi"/>
                                <w:color w:val="000000" w:themeColor="text1"/>
                                <w:sz w:val="22"/>
                                <w:szCs w:val="22"/>
                              </w:rPr>
                              <w:t xml:space="preserve"> </w:t>
                            </w:r>
                            <w:r w:rsidRPr="00E311AD">
                              <w:rPr>
                                <w:rFonts w:eastAsiaTheme="minorHAnsi" w:cs="Arial"/>
                                <w:color w:val="000000" w:themeColor="text1"/>
                                <w:sz w:val="22"/>
                                <w:szCs w:val="22"/>
                              </w:rPr>
                              <w:t>by</w:t>
                            </w:r>
                            <w:r w:rsidRPr="00E311AD">
                              <w:rPr>
                                <w:rFonts w:eastAsiaTheme="minorHAnsi"/>
                                <w:color w:val="000000" w:themeColor="text1"/>
                                <w:sz w:val="22"/>
                                <w:szCs w:val="22"/>
                              </w:rPr>
                              <w:t xml:space="preserve"> providing a direct service to the public and meeting community</w:t>
                            </w:r>
                            <w:r w:rsidRPr="00E311AD" w:rsidDel="005F0923">
                              <w:rPr>
                                <w:rFonts w:eastAsiaTheme="minorHAnsi"/>
                                <w:color w:val="000000" w:themeColor="text1"/>
                                <w:sz w:val="22"/>
                                <w:szCs w:val="22"/>
                              </w:rPr>
                              <w:t xml:space="preserve"> </w:t>
                            </w:r>
                            <w:r w:rsidRPr="00E311AD">
                              <w:rPr>
                                <w:rFonts w:eastAsiaTheme="minorHAnsi"/>
                                <w:color w:val="000000" w:themeColor="text1"/>
                                <w:sz w:val="22"/>
                                <w:szCs w:val="22"/>
                              </w:rPr>
                              <w:t xml:space="preserve">needs; </w:t>
                            </w:r>
                            <w:r w:rsidRPr="00E311AD">
                              <w:rPr>
                                <w:rFonts w:eastAsiaTheme="minorHAnsi" w:cs="Arial"/>
                                <w:color w:val="000000" w:themeColor="text1"/>
                                <w:sz w:val="22"/>
                                <w:szCs w:val="22"/>
                              </w:rPr>
                              <w:br/>
                              <w:t>b. it will not create an unbroken run of three or more non-shop units;.</w:t>
                            </w:r>
                            <w:r w:rsidRPr="00E311AD">
                              <w:rPr>
                                <w:rFonts w:eastAsiaTheme="minorHAnsi" w:cs="Arial"/>
                                <w:sz w:val="22"/>
                                <w:szCs w:val="22"/>
                              </w:rPr>
                              <w:br/>
                              <w:t>c. it will not result in an over-concentration of such uses in the frontage.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74DBC" id="_x0000_s1027" type="#_x0000_t202" style="position:absolute;left:0;text-align:left;margin-left:0;margin-top:17.2pt;width:450pt;height:151.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" fillcolor="#9cc2e5 [1940]">
                <v:textbox>
                  <w:txbxContent>
                    <w:p w14:paraId="015D53F8" w14:textId="77777777" w:rsidR="00E95890" w:rsidRPr="00C1193F" w:rsidRDefault="00E95890" w:rsidP="00186D11">
                      <w:pPr>
                        <w:rPr>
                          <w:b/>
                        </w:rPr>
                      </w:pPr>
                      <w:r w:rsidRPr="00C1193F">
                        <w:rPr>
                          <w:b/>
                        </w:rPr>
                        <w:t>Policy E1 New retail frontages</w:t>
                      </w:r>
                    </w:p>
                    <w:p w14:paraId="2B06304C" w14:textId="7C43BE10" w:rsidR="00E95890" w:rsidRPr="00E311AD" w:rsidRDefault="00E95890" w:rsidP="00E533D6">
                      <w:pPr>
                        <w:rPr>
                          <w:rFonts w:eastAsiaTheme="minorHAnsi" w:cs="Arial"/>
                          <w:sz w:val="22"/>
                          <w:szCs w:val="22"/>
                        </w:rPr>
                      </w:pPr>
                      <w:r w:rsidRPr="00D527E4">
                        <w:rPr>
                          <w:color w:val="000000" w:themeColor="text1"/>
                          <w:sz w:val="22"/>
                          <w:szCs w:val="22"/>
                        </w:rPr>
                        <w:t xml:space="preserve">Within the town </w:t>
                      </w:r>
                      <w:r>
                        <w:rPr>
                          <w:color w:val="000000" w:themeColor="text1"/>
                          <w:sz w:val="22"/>
                          <w:szCs w:val="22"/>
                        </w:rPr>
                        <w:t>centre, a</w:t>
                      </w:r>
                      <w:r w:rsidRPr="00E311AD">
                        <w:rPr>
                          <w:color w:val="000000" w:themeColor="text1"/>
                          <w:sz w:val="22"/>
                          <w:szCs w:val="22"/>
                        </w:rPr>
                        <w:t xml:space="preserve">ll new and proposed retail frontages will be designated as </w:t>
                      </w:r>
                      <w:r>
                        <w:rPr>
                          <w:color w:val="000000" w:themeColor="text1"/>
                          <w:sz w:val="22"/>
                          <w:szCs w:val="22"/>
                        </w:rPr>
                        <w:t>‘</w:t>
                      </w:r>
                      <w:r w:rsidRPr="00923E22">
                        <w:rPr>
                          <w:color w:val="000000" w:themeColor="text1"/>
                          <w:sz w:val="22"/>
                          <w:szCs w:val="22"/>
                        </w:rPr>
                        <w:t>primary</w:t>
                      </w:r>
                      <w:r>
                        <w:rPr>
                          <w:color w:val="000000" w:themeColor="text1"/>
                          <w:sz w:val="22"/>
                          <w:szCs w:val="22"/>
                        </w:rPr>
                        <w:t>’</w:t>
                      </w:r>
                      <w:r w:rsidRPr="00923E22">
                        <w:rPr>
                          <w:color w:val="000000" w:themeColor="text1"/>
                          <w:sz w:val="22"/>
                          <w:szCs w:val="22"/>
                        </w:rPr>
                        <w:t xml:space="preserve"> or </w:t>
                      </w:r>
                      <w:r>
                        <w:rPr>
                          <w:color w:val="000000" w:themeColor="text1"/>
                          <w:sz w:val="22"/>
                          <w:szCs w:val="22"/>
                        </w:rPr>
                        <w:t>‘</w:t>
                      </w:r>
                      <w:r w:rsidRPr="00E311AD">
                        <w:rPr>
                          <w:color w:val="000000" w:themeColor="text1"/>
                          <w:sz w:val="22"/>
                          <w:szCs w:val="22"/>
                        </w:rPr>
                        <w:t>secondary</w:t>
                      </w:r>
                      <w:r>
                        <w:rPr>
                          <w:color w:val="000000" w:themeColor="text1"/>
                          <w:sz w:val="22"/>
                          <w:szCs w:val="22"/>
                        </w:rPr>
                        <w:t>’</w:t>
                      </w:r>
                      <w:r w:rsidRPr="00E311AD">
                        <w:rPr>
                          <w:color w:val="000000" w:themeColor="text1"/>
                          <w:sz w:val="22"/>
                          <w:szCs w:val="22"/>
                        </w:rPr>
                        <w:t xml:space="preserve">. </w:t>
                      </w:r>
                      <w:r>
                        <w:rPr>
                          <w:color w:val="000000" w:themeColor="text1"/>
                          <w:sz w:val="22"/>
                          <w:szCs w:val="22"/>
                        </w:rPr>
                        <w:t>T</w:t>
                      </w:r>
                      <w:r w:rsidRPr="00E311AD">
                        <w:rPr>
                          <w:color w:val="000000" w:themeColor="text1"/>
                          <w:sz w:val="22"/>
                          <w:szCs w:val="22"/>
                        </w:rPr>
                        <w:t xml:space="preserve">he introduction of non-retail units may be permitted within </w:t>
                      </w:r>
                      <w:r w:rsidRPr="00923E22">
                        <w:rPr>
                          <w:color w:val="000000" w:themeColor="text1"/>
                          <w:sz w:val="22"/>
                          <w:szCs w:val="22"/>
                        </w:rPr>
                        <w:t xml:space="preserve">those </w:t>
                      </w:r>
                      <w:r w:rsidRPr="00E311AD">
                        <w:rPr>
                          <w:color w:val="000000" w:themeColor="text1"/>
                          <w:sz w:val="22"/>
                          <w:szCs w:val="22"/>
                        </w:rPr>
                        <w:t xml:space="preserve">new shopping frontages </w:t>
                      </w:r>
                      <w:r w:rsidRPr="00D527E4">
                        <w:rPr>
                          <w:color w:val="000000" w:themeColor="text1"/>
                          <w:sz w:val="22"/>
                          <w:szCs w:val="22"/>
                        </w:rPr>
                        <w:t>designated as secondary</w:t>
                      </w:r>
                      <w:r w:rsidRPr="00E311AD">
                        <w:rPr>
                          <w:color w:val="000000" w:themeColor="text1"/>
                          <w:sz w:val="22"/>
                          <w:szCs w:val="22"/>
                        </w:rPr>
                        <w:t xml:space="preserve">, provided that </w:t>
                      </w:r>
                      <w:r w:rsidRPr="00E311AD">
                        <w:rPr>
                          <w:color w:val="000000" w:themeColor="text1"/>
                          <w:sz w:val="20"/>
                          <w:szCs w:val="20"/>
                        </w:rPr>
                        <w:br/>
                        <w:t xml:space="preserve">a. </w:t>
                      </w:r>
                      <w:r w:rsidRPr="00E311AD">
                        <w:rPr>
                          <w:color w:val="000000" w:themeColor="text1"/>
                          <w:sz w:val="22"/>
                          <w:szCs w:val="22"/>
                        </w:rPr>
                        <w:t>an active street level frontage is maintained and the uses are complementary to the functioning of the retail area</w:t>
                      </w:r>
                      <w:r w:rsidRPr="00E311AD">
                        <w:rPr>
                          <w:rFonts w:eastAsiaTheme="minorHAnsi"/>
                          <w:color w:val="000000" w:themeColor="text1"/>
                          <w:sz w:val="22"/>
                          <w:szCs w:val="22"/>
                        </w:rPr>
                        <w:t xml:space="preserve"> </w:t>
                      </w:r>
                      <w:r w:rsidRPr="00E311AD">
                        <w:rPr>
                          <w:rFonts w:eastAsiaTheme="minorHAnsi" w:cs="Arial"/>
                          <w:color w:val="000000" w:themeColor="text1"/>
                          <w:sz w:val="22"/>
                          <w:szCs w:val="22"/>
                        </w:rPr>
                        <w:t>by</w:t>
                      </w:r>
                      <w:r w:rsidRPr="00E311AD">
                        <w:rPr>
                          <w:rFonts w:eastAsiaTheme="minorHAnsi"/>
                          <w:color w:val="000000" w:themeColor="text1"/>
                          <w:sz w:val="22"/>
                          <w:szCs w:val="22"/>
                        </w:rPr>
                        <w:t xml:space="preserve"> providing a direct service to the public and meeting community</w:t>
                      </w:r>
                      <w:r w:rsidRPr="00E311AD" w:rsidDel="005F0923">
                        <w:rPr>
                          <w:rFonts w:eastAsiaTheme="minorHAnsi"/>
                          <w:color w:val="000000" w:themeColor="text1"/>
                          <w:sz w:val="22"/>
                          <w:szCs w:val="22"/>
                        </w:rPr>
                        <w:t xml:space="preserve"> </w:t>
                      </w:r>
                      <w:r w:rsidRPr="00E311AD">
                        <w:rPr>
                          <w:rFonts w:eastAsiaTheme="minorHAnsi"/>
                          <w:color w:val="000000" w:themeColor="text1"/>
                          <w:sz w:val="22"/>
                          <w:szCs w:val="22"/>
                        </w:rPr>
                        <w:t xml:space="preserve">needs; </w:t>
                      </w:r>
                      <w:r w:rsidRPr="00E311AD">
                        <w:rPr>
                          <w:rFonts w:eastAsiaTheme="minorHAnsi" w:cs="Arial"/>
                          <w:color w:val="000000" w:themeColor="text1"/>
                          <w:sz w:val="22"/>
                          <w:szCs w:val="22"/>
                        </w:rPr>
                        <w:br/>
                        <w:t>b. it will not create an unbroken run of three or more non-shop units;.</w:t>
                      </w:r>
                      <w:r w:rsidRPr="00E311AD">
                        <w:rPr>
                          <w:rFonts w:eastAsiaTheme="minorHAnsi" w:cs="Arial"/>
                          <w:sz w:val="22"/>
                          <w:szCs w:val="22"/>
                        </w:rPr>
                        <w:br/>
                        <w:t>c. it will not result in an over-concentration of such uses in the frontage.</w:t>
                      </w:r>
                    </w:p>
                  </w:txbxContent>
                </v:textbox>
                <w10:wrap type="square"/>
              </v:shape>
            </w:pict>
          </mc:Fallback>
        </mc:AlternateContent>
      </w:r>
      <w:r w:rsidR="00E533D6" w:rsidRPr="00E311AD">
        <w:rPr>
          <w:b/>
          <w:i/>
        </w:rPr>
        <w:t xml:space="preserve">Objective 1: To </w:t>
      </w:r>
      <w:r w:rsidR="00B14F28">
        <w:rPr>
          <w:b/>
          <w:i/>
        </w:rPr>
        <w:t>ensure</w:t>
      </w:r>
      <w:r w:rsidR="00B14F28" w:rsidRPr="00E311AD">
        <w:rPr>
          <w:b/>
          <w:i/>
        </w:rPr>
        <w:t xml:space="preserve"> </w:t>
      </w:r>
      <w:r w:rsidR="00E533D6" w:rsidRPr="00E311AD">
        <w:rPr>
          <w:b/>
          <w:i/>
        </w:rPr>
        <w:t>viable and varied active frontages in the town centre.</w:t>
      </w:r>
      <w:r w:rsidR="00311EF0">
        <w:rPr>
          <w:b/>
          <w:i/>
        </w:rPr>
        <w:t xml:space="preserve"> </w:t>
      </w:r>
    </w:p>
    <w:p w14:paraId="73DEC1B2" w14:textId="0A6C256A" w:rsidR="00444B98" w:rsidRPr="00F01EB3" w:rsidRDefault="000D492D" w:rsidP="00282E5F">
      <w:pPr>
        <w:pStyle w:val="ListParagraph"/>
        <w:numPr>
          <w:ilvl w:val="0"/>
          <w:numId w:val="26"/>
        </w:numPr>
        <w:spacing w:after="160"/>
        <w:ind w:left="0" w:hanging="540"/>
        <w:contextualSpacing w:val="0"/>
        <w:rPr>
          <w:color w:val="000000" w:themeColor="text1"/>
          <w:sz w:val="22"/>
          <w:szCs w:val="22"/>
        </w:rPr>
      </w:pPr>
      <w:r w:rsidRPr="00F01EB3">
        <w:rPr>
          <w:sz w:val="22"/>
          <w:szCs w:val="22"/>
        </w:rPr>
        <w:t xml:space="preserve">At present, </w:t>
      </w:r>
      <w:r w:rsidR="00B85C6E">
        <w:rPr>
          <w:sz w:val="22"/>
          <w:szCs w:val="22"/>
        </w:rPr>
        <w:t xml:space="preserve">within the </w:t>
      </w:r>
      <w:r w:rsidR="00F86816">
        <w:rPr>
          <w:sz w:val="22"/>
          <w:szCs w:val="22"/>
        </w:rPr>
        <w:t xml:space="preserve">town centre </w:t>
      </w:r>
      <w:r w:rsidR="00EC7CE8">
        <w:rPr>
          <w:sz w:val="22"/>
          <w:szCs w:val="22"/>
        </w:rPr>
        <w:t xml:space="preserve">existing </w:t>
      </w:r>
      <w:r w:rsidRPr="00F01EB3">
        <w:rPr>
          <w:sz w:val="22"/>
          <w:szCs w:val="22"/>
        </w:rPr>
        <w:t xml:space="preserve">retail frontages are </w:t>
      </w:r>
      <w:r w:rsidR="00B14F28">
        <w:rPr>
          <w:sz w:val="22"/>
          <w:szCs w:val="22"/>
        </w:rPr>
        <w:t xml:space="preserve">regulated under Ealing Local Policy 4B and </w:t>
      </w:r>
      <w:r w:rsidRPr="00F01EB3">
        <w:rPr>
          <w:sz w:val="22"/>
          <w:szCs w:val="22"/>
        </w:rPr>
        <w:t xml:space="preserve">designated as ‘primary’ or ‘secondary’ </w:t>
      </w:r>
      <w:r w:rsidRPr="00F01EB3">
        <w:rPr>
          <w:i/>
          <w:sz w:val="22"/>
          <w:szCs w:val="22"/>
        </w:rPr>
        <w:t xml:space="preserve">(see </w:t>
      </w:r>
      <w:r w:rsidR="00F01EB3" w:rsidRPr="00AA1B63">
        <w:rPr>
          <w:i/>
          <w:color w:val="000000" w:themeColor="text1"/>
          <w:sz w:val="22"/>
          <w:szCs w:val="22"/>
        </w:rPr>
        <w:t>Map 7</w:t>
      </w:r>
      <w:r w:rsidR="00F01EB3">
        <w:rPr>
          <w:i/>
          <w:color w:val="000000" w:themeColor="text1"/>
          <w:sz w:val="22"/>
          <w:szCs w:val="22"/>
        </w:rPr>
        <w:t xml:space="preserve"> and </w:t>
      </w:r>
      <w:r w:rsidRPr="00F01EB3">
        <w:rPr>
          <w:i/>
          <w:sz w:val="22"/>
          <w:szCs w:val="22"/>
        </w:rPr>
        <w:t xml:space="preserve">Glossary) </w:t>
      </w:r>
      <w:r w:rsidRPr="00F01EB3">
        <w:rPr>
          <w:sz w:val="22"/>
          <w:szCs w:val="22"/>
        </w:rPr>
        <w:t>according to historic use</w:t>
      </w:r>
      <w:r w:rsidR="00B14F28">
        <w:rPr>
          <w:sz w:val="22"/>
          <w:szCs w:val="22"/>
        </w:rPr>
        <w:t xml:space="preserve">. </w:t>
      </w:r>
      <w:r w:rsidRPr="00F01EB3">
        <w:rPr>
          <w:sz w:val="22"/>
          <w:szCs w:val="22"/>
        </w:rPr>
        <w:t xml:space="preserve"> </w:t>
      </w:r>
      <w:r w:rsidR="000A3381">
        <w:rPr>
          <w:sz w:val="22"/>
          <w:szCs w:val="22"/>
        </w:rPr>
        <w:t>Future demand is likely to change</w:t>
      </w:r>
      <w:r w:rsidRPr="00F01EB3">
        <w:rPr>
          <w:sz w:val="22"/>
          <w:szCs w:val="22"/>
        </w:rPr>
        <w:t>,</w:t>
      </w:r>
      <w:r w:rsidR="000A3381">
        <w:rPr>
          <w:sz w:val="22"/>
          <w:szCs w:val="22"/>
        </w:rPr>
        <w:t xml:space="preserve"> with</w:t>
      </w:r>
      <w:r w:rsidRPr="00F01EB3">
        <w:rPr>
          <w:sz w:val="22"/>
          <w:szCs w:val="22"/>
        </w:rPr>
        <w:t xml:space="preserve"> t</w:t>
      </w:r>
      <w:r w:rsidR="00186D11" w:rsidRPr="00F01EB3">
        <w:rPr>
          <w:sz w:val="22"/>
          <w:szCs w:val="22"/>
        </w:rPr>
        <w:t>he growth in on-line shopping including ‘click and collect’</w:t>
      </w:r>
      <w:r w:rsidR="00C521BB" w:rsidRPr="00F01EB3">
        <w:rPr>
          <w:sz w:val="22"/>
          <w:szCs w:val="22"/>
        </w:rPr>
        <w:t>.</w:t>
      </w:r>
      <w:r w:rsidR="00186D11" w:rsidRPr="00F01EB3">
        <w:rPr>
          <w:sz w:val="22"/>
          <w:szCs w:val="22"/>
        </w:rPr>
        <w:t xml:space="preserve"> To remain competitive with </w:t>
      </w:r>
      <w:r w:rsidR="000A3381">
        <w:rPr>
          <w:sz w:val="22"/>
          <w:szCs w:val="22"/>
        </w:rPr>
        <w:t xml:space="preserve">this and with </w:t>
      </w:r>
      <w:r w:rsidR="00186D11" w:rsidRPr="00F01EB3">
        <w:rPr>
          <w:sz w:val="22"/>
          <w:szCs w:val="22"/>
        </w:rPr>
        <w:t xml:space="preserve">out-of-centre shopping areas, </w:t>
      </w:r>
      <w:r w:rsidR="00C521BB" w:rsidRPr="00F01EB3">
        <w:rPr>
          <w:sz w:val="22"/>
          <w:szCs w:val="22"/>
        </w:rPr>
        <w:t xml:space="preserve">the </w:t>
      </w:r>
      <w:r w:rsidR="00186D11" w:rsidRPr="00F01EB3">
        <w:rPr>
          <w:sz w:val="22"/>
          <w:szCs w:val="22"/>
        </w:rPr>
        <w:t xml:space="preserve">town centre will need to </w:t>
      </w:r>
      <w:r w:rsidRPr="00F01EB3">
        <w:rPr>
          <w:color w:val="000000" w:themeColor="text1"/>
          <w:sz w:val="22"/>
          <w:szCs w:val="22"/>
        </w:rPr>
        <w:t xml:space="preserve">allow more flexibility in the provision of complementary uses in accordance with London Plan Policy 2.15 Dc1. </w:t>
      </w:r>
      <w:r w:rsidR="007305F3" w:rsidRPr="00F01EB3">
        <w:rPr>
          <w:color w:val="000000" w:themeColor="text1"/>
          <w:sz w:val="22"/>
          <w:szCs w:val="22"/>
        </w:rPr>
        <w:t>While protecting</w:t>
      </w:r>
      <w:r w:rsidR="00186D11" w:rsidRPr="00F01EB3">
        <w:rPr>
          <w:sz w:val="22"/>
          <w:szCs w:val="22"/>
        </w:rPr>
        <w:t xml:space="preserve"> the quality </w:t>
      </w:r>
      <w:r w:rsidR="00186D11" w:rsidRPr="00F01EB3">
        <w:rPr>
          <w:color w:val="000000" w:themeColor="text1"/>
          <w:sz w:val="22"/>
          <w:szCs w:val="22"/>
        </w:rPr>
        <w:t xml:space="preserve">of </w:t>
      </w:r>
      <w:r w:rsidR="00C521BB" w:rsidRPr="00F01EB3">
        <w:rPr>
          <w:color w:val="000000" w:themeColor="text1"/>
          <w:sz w:val="22"/>
          <w:szCs w:val="22"/>
        </w:rPr>
        <w:t xml:space="preserve">its </w:t>
      </w:r>
      <w:r w:rsidR="00186D11" w:rsidRPr="00F01EB3">
        <w:rPr>
          <w:color w:val="000000" w:themeColor="text1"/>
          <w:sz w:val="22"/>
          <w:szCs w:val="22"/>
        </w:rPr>
        <w:t>offering</w:t>
      </w:r>
      <w:r w:rsidR="007305F3" w:rsidRPr="00F01EB3">
        <w:rPr>
          <w:color w:val="000000" w:themeColor="text1"/>
          <w:sz w:val="22"/>
          <w:szCs w:val="22"/>
        </w:rPr>
        <w:t>, Ealing must</w:t>
      </w:r>
      <w:r w:rsidR="00186D11" w:rsidRPr="00F01EB3">
        <w:rPr>
          <w:color w:val="000000" w:themeColor="text1"/>
          <w:sz w:val="22"/>
          <w:szCs w:val="22"/>
        </w:rPr>
        <w:t xml:space="preserve"> avoid losing attractiveness in a market where demographic change in an increasingly diverse population will also have an effect. New retail areas will therefore need to </w:t>
      </w:r>
      <w:r w:rsidR="007305F3" w:rsidRPr="00F01EB3">
        <w:rPr>
          <w:color w:val="000000" w:themeColor="text1"/>
          <w:sz w:val="22"/>
          <w:szCs w:val="22"/>
        </w:rPr>
        <w:t>introduce complementary uses</w:t>
      </w:r>
      <w:r w:rsidR="00684775" w:rsidRPr="00F01EB3">
        <w:rPr>
          <w:color w:val="000000" w:themeColor="text1"/>
          <w:sz w:val="22"/>
          <w:szCs w:val="22"/>
        </w:rPr>
        <w:t xml:space="preserve">, </w:t>
      </w:r>
      <w:r w:rsidR="00186D11" w:rsidRPr="00F01EB3">
        <w:rPr>
          <w:color w:val="000000" w:themeColor="text1"/>
          <w:sz w:val="22"/>
          <w:szCs w:val="22"/>
        </w:rPr>
        <w:t>so as to retain and improve the attraction of both primary and secondary frontages</w:t>
      </w:r>
      <w:r w:rsidR="00444B98" w:rsidRPr="00F01EB3">
        <w:rPr>
          <w:color w:val="000000" w:themeColor="text1"/>
          <w:sz w:val="22"/>
          <w:szCs w:val="22"/>
        </w:rPr>
        <w:t xml:space="preserve">. Primary frontages </w:t>
      </w:r>
      <w:r w:rsidR="007305F3" w:rsidRPr="00F01EB3">
        <w:rPr>
          <w:color w:val="000000" w:themeColor="text1"/>
          <w:sz w:val="22"/>
          <w:szCs w:val="22"/>
        </w:rPr>
        <w:t xml:space="preserve">should </w:t>
      </w:r>
      <w:r w:rsidR="00444B98" w:rsidRPr="00F01EB3">
        <w:rPr>
          <w:color w:val="000000" w:themeColor="text1"/>
          <w:sz w:val="22"/>
          <w:szCs w:val="22"/>
        </w:rPr>
        <w:t xml:space="preserve">continue to concentrate </w:t>
      </w:r>
      <w:r w:rsidR="00444B98" w:rsidRPr="00DD5CA9">
        <w:rPr>
          <w:sz w:val="22"/>
          <w:szCs w:val="22"/>
        </w:rPr>
        <w:t>on retail</w:t>
      </w:r>
      <w:r w:rsidR="00F86816" w:rsidRPr="00DD5CA9">
        <w:rPr>
          <w:sz w:val="22"/>
          <w:szCs w:val="22"/>
        </w:rPr>
        <w:t xml:space="preserve"> uses</w:t>
      </w:r>
      <w:r w:rsidR="00444B98" w:rsidRPr="00F01EB3">
        <w:rPr>
          <w:color w:val="000000" w:themeColor="text1"/>
          <w:sz w:val="22"/>
          <w:szCs w:val="22"/>
        </w:rPr>
        <w:t xml:space="preserve">. </w:t>
      </w:r>
    </w:p>
    <w:p w14:paraId="459128B7" w14:textId="536B5ED1" w:rsidR="00444B98" w:rsidRPr="00E311AD" w:rsidRDefault="00444B98" w:rsidP="00282E5F">
      <w:pPr>
        <w:ind w:hanging="540"/>
        <w:rPr>
          <w:rFonts w:eastAsiaTheme="minorHAnsi"/>
          <w:color w:val="000000" w:themeColor="text1"/>
          <w:sz w:val="22"/>
          <w:szCs w:val="22"/>
        </w:rPr>
      </w:pPr>
      <w:r w:rsidRPr="00F01EB3">
        <w:rPr>
          <w:color w:val="000000" w:themeColor="text1"/>
          <w:sz w:val="22"/>
          <w:szCs w:val="22"/>
        </w:rPr>
        <w:t>5.1.7</w:t>
      </w:r>
      <w:r w:rsidRPr="00F01EB3">
        <w:rPr>
          <w:color w:val="000000" w:themeColor="text1"/>
          <w:sz w:val="22"/>
          <w:szCs w:val="22"/>
        </w:rPr>
        <w:tab/>
      </w:r>
      <w:r w:rsidRPr="00E311AD">
        <w:rPr>
          <w:rFonts w:eastAsiaTheme="minorHAnsi"/>
          <w:color w:val="000000" w:themeColor="text1"/>
          <w:sz w:val="22"/>
          <w:szCs w:val="22"/>
        </w:rPr>
        <w:t xml:space="preserve">Complementary uses meeting community needs are defined as dentists, clinics or health centres, veterinary surgeries, gyms, fitness studios, facilities which would enable the public better access to police services or other community use directly serving the public (often D1 uses), or are financial or professional services, cafés or restaurants (A2-A3 uses). An over-concentration of a particular use occurs when the numbers and size of that type of use begin to dominate a street or area </w:t>
      </w:r>
      <w:r w:rsidR="00A267DB" w:rsidRPr="00E311AD">
        <w:rPr>
          <w:rFonts w:eastAsiaTheme="minorHAnsi"/>
          <w:color w:val="000000" w:themeColor="text1"/>
          <w:sz w:val="22"/>
          <w:szCs w:val="22"/>
        </w:rPr>
        <w:t>and</w:t>
      </w:r>
      <w:r w:rsidR="00F86816" w:rsidRPr="00F86816">
        <w:rPr>
          <w:rFonts w:eastAsiaTheme="minorHAnsi"/>
          <w:color w:val="000000" w:themeColor="text1"/>
          <w:sz w:val="22"/>
          <w:szCs w:val="22"/>
        </w:rPr>
        <w:t>/or</w:t>
      </w:r>
      <w:r w:rsidR="00A267DB">
        <w:rPr>
          <w:rFonts w:eastAsiaTheme="minorHAnsi"/>
          <w:color w:val="000000" w:themeColor="text1"/>
          <w:sz w:val="22"/>
          <w:szCs w:val="22"/>
        </w:rPr>
        <w:t xml:space="preserve"> </w:t>
      </w:r>
      <w:r w:rsidRPr="00E311AD">
        <w:rPr>
          <w:rFonts w:eastAsiaTheme="minorHAnsi"/>
          <w:color w:val="000000" w:themeColor="text1"/>
          <w:sz w:val="22"/>
          <w:szCs w:val="22"/>
        </w:rPr>
        <w:t>the consequential effects of their operations</w:t>
      </w:r>
      <w:r w:rsidR="00984A45">
        <w:rPr>
          <w:rFonts w:eastAsiaTheme="minorHAnsi"/>
          <w:color w:val="000000" w:themeColor="text1"/>
          <w:sz w:val="22"/>
          <w:szCs w:val="22"/>
        </w:rPr>
        <w:t>,</w:t>
      </w:r>
      <w:r w:rsidRPr="00E311AD">
        <w:rPr>
          <w:rFonts w:eastAsiaTheme="minorHAnsi"/>
          <w:color w:val="000000" w:themeColor="text1"/>
          <w:sz w:val="22"/>
          <w:szCs w:val="22"/>
        </w:rPr>
        <w:t xml:space="preserve"> including the numbers of people attracted</w:t>
      </w:r>
      <w:r w:rsidR="00984A45">
        <w:rPr>
          <w:rFonts w:eastAsiaTheme="minorHAnsi"/>
          <w:color w:val="000000" w:themeColor="text1"/>
          <w:sz w:val="22"/>
          <w:szCs w:val="22"/>
        </w:rPr>
        <w:t>,</w:t>
      </w:r>
      <w:r w:rsidRPr="00E311AD">
        <w:rPr>
          <w:rFonts w:eastAsiaTheme="minorHAnsi"/>
          <w:color w:val="000000" w:themeColor="text1"/>
          <w:sz w:val="22"/>
          <w:szCs w:val="22"/>
        </w:rPr>
        <w:t xml:space="preserve"> begins to have a detrimental effect on the local environment and residential amenity.</w:t>
      </w:r>
    </w:p>
    <w:p w14:paraId="6CD3C28E" w14:textId="77777777" w:rsidR="00186D11" w:rsidRPr="00282E5F" w:rsidRDefault="00186D11" w:rsidP="00282E5F">
      <w:pPr>
        <w:pStyle w:val="ListParagraph"/>
        <w:numPr>
          <w:ilvl w:val="2"/>
          <w:numId w:val="44"/>
        </w:numPr>
        <w:rPr>
          <w:b/>
          <w:i/>
        </w:rPr>
      </w:pPr>
      <w:r w:rsidRPr="0046709C">
        <w:rPr>
          <w:noProof/>
          <w:lang w:eastAsia="en-GB"/>
        </w:rPr>
        <mc:AlternateContent>
          <mc:Choice Requires="wps">
            <w:drawing>
              <wp:anchor distT="45720" distB="45720" distL="114300" distR="114300" simplePos="0" relativeHeight="251665408" behindDoc="0" locked="0" layoutInCell="1" allowOverlap="1" wp14:anchorId="676542EB" wp14:editId="7F392EF1">
                <wp:simplePos x="0" y="0"/>
                <wp:positionH relativeFrom="column">
                  <wp:posOffset>0</wp:posOffset>
                </wp:positionH>
                <wp:positionV relativeFrom="paragraph">
                  <wp:posOffset>328930</wp:posOffset>
                </wp:positionV>
                <wp:extent cx="5715000" cy="1572895"/>
                <wp:effectExtent l="0" t="0" r="19050" b="2730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572895"/>
                        </a:xfrm>
                        <a:prstGeom prst="rect">
                          <a:avLst/>
                        </a:prstGeom>
                        <a:solidFill>
                          <a:srgbClr val="5B9BD5">
                            <a:lumMod val="40000"/>
                            <a:lumOff val="60000"/>
                          </a:srgbClr>
                        </a:solidFill>
                        <a:ln w="9525">
                          <a:solidFill>
                            <a:srgbClr val="000000"/>
                          </a:solidFill>
                          <a:miter lim="800000"/>
                          <a:headEnd/>
                          <a:tailEnd/>
                        </a:ln>
                      </wps:spPr>
                      <wps:txbx>
                        <w:txbxContent>
                          <w:p w14:paraId="6DC0B7EA" w14:textId="0BBCBD2A" w:rsidR="00E95890" w:rsidRPr="00E650C4" w:rsidRDefault="00E95890" w:rsidP="00186D11">
                            <w:pPr>
                              <w:rPr>
                                <w:b/>
                              </w:rPr>
                            </w:pPr>
                            <w:r w:rsidRPr="00E650C4">
                              <w:rPr>
                                <w:b/>
                              </w:rPr>
                              <w:t xml:space="preserve">Policy E2.  </w:t>
                            </w:r>
                            <w:r>
                              <w:rPr>
                                <w:b/>
                              </w:rPr>
                              <w:t>Diversity</w:t>
                            </w:r>
                            <w:r w:rsidRPr="00E650C4">
                              <w:rPr>
                                <w:b/>
                              </w:rPr>
                              <w:t xml:space="preserve"> of retail provision</w:t>
                            </w:r>
                          </w:p>
                          <w:p w14:paraId="155C72F6" w14:textId="0BE5BF3D" w:rsidR="00E95890" w:rsidRPr="00B74B57" w:rsidRDefault="00E95890" w:rsidP="00186D11">
                            <w:r w:rsidRPr="006C47EE">
                              <w:t>In considering applications for change of use in central Ealing, particular attention will be paid to the need for a diverse retail offer which reflects the individual character of the town centre</w:t>
                            </w:r>
                            <w:r>
                              <w:t>.</w:t>
                            </w:r>
                            <w:r w:rsidRPr="006C47EE">
                              <w:t xml:space="preserve"> </w:t>
                            </w:r>
                            <w:r w:rsidRPr="00E311AD">
                              <w:t>Changes will not be allowed</w:t>
                            </w:r>
                            <w:r w:rsidRPr="00B74B57">
                              <w:t xml:space="preserve"> </w:t>
                            </w:r>
                            <w:r w:rsidRPr="00E311AD">
                              <w:t xml:space="preserve">where there are existing over-concentrations of certain uses or where the proposed use, including the need for control of opening hours and types of premises, may erode local amenity.  </w:t>
                            </w:r>
                            <w:r w:rsidRPr="00B74B57">
                              <w:t xml:space="preserve">Decisions will take into account the need to avoid over-concentration of licensed uses such as gambling and sale of alcohol. </w:t>
                            </w:r>
                            <w:r w:rsidRPr="00E311AD">
                              <w:t xml:space="preserve">Applications for new </w:t>
                            </w:r>
                            <w:r w:rsidRPr="00E311AD">
                              <w:rPr>
                                <w:i/>
                              </w:rPr>
                              <w:t>sui generis</w:t>
                            </w:r>
                            <w:r w:rsidRPr="00E311AD">
                              <w:t xml:space="preserve"> class uses</w:t>
                            </w:r>
                            <w:r>
                              <w:t xml:space="preserve"> </w:t>
                            </w:r>
                            <w:r w:rsidRPr="00E311AD">
                              <w:t>for</w:t>
                            </w:r>
                            <w:r>
                              <w:t xml:space="preserve"> </w:t>
                            </w:r>
                            <w:r w:rsidRPr="00DD0D2F">
                              <w:t>pay day loan shops</w:t>
                            </w:r>
                            <w:r>
                              <w:t xml:space="preserve">, </w:t>
                            </w:r>
                            <w:r w:rsidRPr="00E311AD">
                              <w:t>amusement arcades and casinos will be refused.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542EB" id="_x0000_s1028" type="#_x0000_t202" style="position:absolute;left:0;text-align:left;margin-left:0;margin-top:25.9pt;width:450pt;height:123.8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" fillcolor="#bdd7ee">
                <v:textbox>
                  <w:txbxContent>
                    <w:p w14:paraId="6DC0B7EA" w14:textId="0BBCBD2A" w:rsidR="00E95890" w:rsidRPr="00E650C4" w:rsidRDefault="00E95890" w:rsidP="00186D11">
                      <w:pPr>
                        <w:rPr>
                          <w:b/>
                        </w:rPr>
                      </w:pPr>
                      <w:r w:rsidRPr="00E650C4">
                        <w:rPr>
                          <w:b/>
                        </w:rPr>
                        <w:t xml:space="preserve">Policy E2.  </w:t>
                      </w:r>
                      <w:r>
                        <w:rPr>
                          <w:b/>
                        </w:rPr>
                        <w:t>Diversity</w:t>
                      </w:r>
                      <w:r w:rsidRPr="00E650C4">
                        <w:rPr>
                          <w:b/>
                        </w:rPr>
                        <w:t xml:space="preserve"> of retail provision</w:t>
                      </w:r>
                    </w:p>
                    <w:p w14:paraId="155C72F6" w14:textId="0BE5BF3D" w:rsidR="00E95890" w:rsidRPr="00B74B57" w:rsidRDefault="00E95890" w:rsidP="00186D11">
                      <w:r w:rsidRPr="006C47EE">
                        <w:t>In considering applications for change of use in central Ealing, particular attention will be paid to the need for a diverse retail offer which reflects the individual character of the town centre</w:t>
                      </w:r>
                      <w:r>
                        <w:t>.</w:t>
                      </w:r>
                      <w:r w:rsidRPr="006C47EE">
                        <w:t xml:space="preserve"> </w:t>
                      </w:r>
                      <w:r w:rsidRPr="00E311AD">
                        <w:t>Changes will not be allowed</w:t>
                      </w:r>
                      <w:r w:rsidRPr="00B74B57">
                        <w:t xml:space="preserve"> </w:t>
                      </w:r>
                      <w:r w:rsidRPr="00E311AD">
                        <w:t xml:space="preserve">where there are existing over-concentrations of certain uses or where the proposed use, including the need for control of opening hours and types of premises, may erode local amenity.  </w:t>
                      </w:r>
                      <w:r w:rsidRPr="00B74B57">
                        <w:t xml:space="preserve">Decisions will take into account the need to avoid over-concentration of licensed uses such as gambling and sale of alcohol. </w:t>
                      </w:r>
                      <w:r w:rsidRPr="00E311AD">
                        <w:t xml:space="preserve">Applications for new </w:t>
                      </w:r>
                      <w:r w:rsidRPr="00E311AD">
                        <w:rPr>
                          <w:i/>
                        </w:rPr>
                        <w:t>sui generis</w:t>
                      </w:r>
                      <w:r w:rsidRPr="00E311AD">
                        <w:t xml:space="preserve"> class uses</w:t>
                      </w:r>
                      <w:r>
                        <w:t xml:space="preserve"> </w:t>
                      </w:r>
                      <w:r w:rsidRPr="00E311AD">
                        <w:t>for</w:t>
                      </w:r>
                      <w:r>
                        <w:t xml:space="preserve"> </w:t>
                      </w:r>
                      <w:r w:rsidRPr="00DD0D2F">
                        <w:t>pay day loan shops</w:t>
                      </w:r>
                      <w:r>
                        <w:t xml:space="preserve">, </w:t>
                      </w:r>
                      <w:r w:rsidRPr="00E311AD">
                        <w:t>amusement arcades and casinos will be refused.</w:t>
                      </w:r>
                    </w:p>
                  </w:txbxContent>
                </v:textbox>
                <w10:wrap type="square"/>
              </v:shape>
            </w:pict>
          </mc:Fallback>
        </mc:AlternateContent>
      </w:r>
      <w:r w:rsidRPr="00282E5F">
        <w:rPr>
          <w:b/>
          <w:i/>
        </w:rPr>
        <w:t>Objective 2: To encourage a high quality of retail offering and to protect local amenity</w:t>
      </w:r>
    </w:p>
    <w:p w14:paraId="32AF2900" w14:textId="4435C448" w:rsidR="007C5A35" w:rsidRDefault="00444B98" w:rsidP="00282E5F">
      <w:pPr>
        <w:pStyle w:val="ListParagraph"/>
        <w:spacing w:after="160"/>
        <w:ind w:left="0" w:hanging="540"/>
        <w:contextualSpacing w:val="0"/>
      </w:pPr>
      <w:r>
        <w:t>5.1.9</w:t>
      </w:r>
      <w:r>
        <w:tab/>
      </w:r>
      <w:r w:rsidR="007C5A35" w:rsidRPr="007C5A35">
        <w:t>An over-concentration of uses is as defined in paragraph 5.1.7 above.</w:t>
      </w:r>
      <w:r w:rsidR="00F519A1">
        <w:t xml:space="preserve"> </w:t>
      </w:r>
      <w:r w:rsidR="00F519A1" w:rsidRPr="00F519A1">
        <w:t xml:space="preserve">The term </w:t>
      </w:r>
      <w:r w:rsidR="00A103B2" w:rsidRPr="00A103B2">
        <w:t xml:space="preserve"> </w:t>
      </w:r>
      <w:r w:rsidR="00A103B2">
        <w:t>‘</w:t>
      </w:r>
      <w:r w:rsidR="00DD0D2F">
        <w:t>pay day loan shops’ includes</w:t>
      </w:r>
      <w:r w:rsidR="00A103B2">
        <w:t xml:space="preserve"> </w:t>
      </w:r>
      <w:r w:rsidR="00F519A1" w:rsidRPr="00F519A1">
        <w:t xml:space="preserve">pawnbrokers and </w:t>
      </w:r>
      <w:r w:rsidR="00DD0D2F">
        <w:t>other ‘easy credit’ establishments</w:t>
      </w:r>
      <w:r w:rsidR="00F519A1" w:rsidRPr="00F519A1">
        <w:t>, but excludes traditional financial institutions in Use Class A2.</w:t>
      </w:r>
    </w:p>
    <w:p w14:paraId="12DBA5C5" w14:textId="3BFC7574" w:rsidR="00186D11" w:rsidRDefault="007C5A35" w:rsidP="007C5A35">
      <w:pPr>
        <w:pStyle w:val="ListParagraph"/>
        <w:spacing w:after="160"/>
        <w:ind w:left="0" w:hanging="540"/>
        <w:contextualSpacing w:val="0"/>
      </w:pPr>
      <w:r>
        <w:t>5.1.10</w:t>
      </w:r>
      <w:r w:rsidR="00186D11">
        <w:t>The balance of the retail provision within the Ealing Metropolitan Town Centre is that West Ealing has a significantly greater proportion of convenience goods, while Ealing Broadway has a larger share of high-order comparison goods. However, in the five years to 2013 the combined amount devoted to comparison retail fell to the lowest in all London MTCs, with a corresponding increase in convenience shopping. Total leisure space fell by 12%. This suggest</w:t>
      </w:r>
      <w:r w:rsidR="008804D7">
        <w:t>s</w:t>
      </w:r>
      <w:r w:rsidR="00186D11">
        <w:t xml:space="preserve"> a shift in the type of appeal of Ealing as a centre and a potential fall in its vitality and viability, particularly for the evening economy, and that the Broadway offer needs to be modified if it is to continue playing its role as one of the 10 most important town centres in Greater London outside </w:t>
      </w:r>
      <w:r>
        <w:t>the West End and Knightsbridge.</w:t>
      </w:r>
    </w:p>
    <w:p w14:paraId="0F732480" w14:textId="169C7395" w:rsidR="00186D11" w:rsidRPr="00B74B57" w:rsidRDefault="007C5A35" w:rsidP="00282E5F">
      <w:pPr>
        <w:pStyle w:val="ListParagraph"/>
        <w:spacing w:after="160"/>
        <w:ind w:left="0" w:hanging="540"/>
      </w:pPr>
      <w:r>
        <w:t>5.1.11</w:t>
      </w:r>
      <w:r w:rsidR="00186D11">
        <w:t xml:space="preserve">Ealing Broadway has </w:t>
      </w:r>
      <w:r w:rsidR="00E533D6" w:rsidRPr="00B74B57">
        <w:t>many advantages</w:t>
      </w:r>
      <w:r w:rsidR="00186D11" w:rsidRPr="00B74B57">
        <w:t xml:space="preserve"> and the opportunities created by Crossrail ought to be capitalised so that continuing improvements to the town centre, in the wake of those carried out or in development in the Broadway Centre and Dickens Yard, can be maximised. Successful towns will </w:t>
      </w:r>
      <w:r w:rsidR="009774BC">
        <w:t xml:space="preserve">include </w:t>
      </w:r>
      <w:r w:rsidR="00186D11" w:rsidRPr="00B74B57">
        <w:t>a broader mix of commercial and employment uses, community services, leisure and residential</w:t>
      </w:r>
      <w:r w:rsidR="00B74B57" w:rsidRPr="00B74B57">
        <w:t>. In order</w:t>
      </w:r>
      <w:r w:rsidR="00186D11" w:rsidRPr="00B74B57">
        <w:t xml:space="preserve"> to reposition and reinvigorate central </w:t>
      </w:r>
      <w:r w:rsidR="00B74B57" w:rsidRPr="00B74B57">
        <w:t>Ealing,</w:t>
      </w:r>
      <w:r w:rsidR="00186D11" w:rsidRPr="00B74B57">
        <w:t xml:space="preserve"> an increase in the amount, quality and diversity of the existing retail and leisure offer</w:t>
      </w:r>
      <w:r w:rsidR="00B74B57" w:rsidRPr="00B74B57">
        <w:t xml:space="preserve"> will be needed as well as</w:t>
      </w:r>
      <w:r w:rsidR="00186D11" w:rsidRPr="00B74B57">
        <w:t xml:space="preserve"> attractions to </w:t>
      </w:r>
      <w:r w:rsidR="00B74B57" w:rsidRPr="00B74B57">
        <w:t xml:space="preserve">a </w:t>
      </w:r>
      <w:r w:rsidR="00186D11" w:rsidRPr="00B74B57">
        <w:t>wider range of age groups</w:t>
      </w:r>
      <w:r w:rsidR="00B74B57" w:rsidRPr="00B74B57">
        <w:t>.</w:t>
      </w:r>
      <w:r w:rsidR="00186D11" w:rsidRPr="00B74B57">
        <w:t xml:space="preserve"> </w:t>
      </w:r>
      <w:r w:rsidR="00B74B57" w:rsidRPr="00B74B57">
        <w:t>U</w:t>
      </w:r>
      <w:r w:rsidR="00186D11" w:rsidRPr="00B74B57">
        <w:t>ses which are likely to fuel antisocial behaviour</w:t>
      </w:r>
      <w:r w:rsidR="00B74B57" w:rsidRPr="00B74B57">
        <w:t xml:space="preserve"> should be </w:t>
      </w:r>
      <w:r w:rsidR="000F66CF">
        <w:t xml:space="preserve">strictly </w:t>
      </w:r>
      <w:r w:rsidR="00EB23C3">
        <w:t>controlled</w:t>
      </w:r>
      <w:r w:rsidR="00186D11" w:rsidRPr="00B74B57">
        <w:t>.</w:t>
      </w:r>
    </w:p>
    <w:p w14:paraId="608E7147" w14:textId="77777777" w:rsidR="00B74B57" w:rsidRDefault="00B74B57" w:rsidP="00282E5F">
      <w:pPr>
        <w:pStyle w:val="ListParagraph"/>
        <w:spacing w:after="160"/>
        <w:ind w:left="0" w:hanging="540"/>
      </w:pPr>
    </w:p>
    <w:p w14:paraId="4F4C033D" w14:textId="0646D486" w:rsidR="00186D11" w:rsidRPr="00C52303" w:rsidRDefault="00186D11" w:rsidP="00991E53">
      <w:pPr>
        <w:pStyle w:val="ListParagraph"/>
        <w:numPr>
          <w:ilvl w:val="2"/>
          <w:numId w:val="57"/>
        </w:numPr>
        <w:spacing w:after="160"/>
        <w:contextualSpacing w:val="0"/>
        <w:rPr>
          <w:b/>
          <w:i/>
        </w:rPr>
      </w:pPr>
      <w:r w:rsidRPr="0046709C">
        <w:rPr>
          <w:noProof/>
          <w:lang w:eastAsia="en-GB"/>
        </w:rPr>
        <mc:AlternateContent>
          <mc:Choice Requires="wps">
            <w:drawing>
              <wp:anchor distT="45720" distB="45720" distL="114300" distR="114300" simplePos="0" relativeHeight="251663360" behindDoc="0" locked="0" layoutInCell="1" allowOverlap="1" wp14:anchorId="7B7860B9" wp14:editId="12F9AE8C">
                <wp:simplePos x="0" y="0"/>
                <wp:positionH relativeFrom="column">
                  <wp:posOffset>0</wp:posOffset>
                </wp:positionH>
                <wp:positionV relativeFrom="paragraph">
                  <wp:posOffset>278130</wp:posOffset>
                </wp:positionV>
                <wp:extent cx="5715000" cy="1212850"/>
                <wp:effectExtent l="0" t="0" r="19050" b="254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212850"/>
                        </a:xfrm>
                        <a:prstGeom prst="rect">
                          <a:avLst/>
                        </a:prstGeom>
                        <a:solidFill>
                          <a:schemeClr val="accent1">
                            <a:lumMod val="40000"/>
                            <a:lumOff val="60000"/>
                          </a:schemeClr>
                        </a:solidFill>
                        <a:ln w="9525">
                          <a:solidFill>
                            <a:srgbClr val="000000"/>
                          </a:solidFill>
                          <a:miter lim="800000"/>
                          <a:headEnd/>
                          <a:tailEnd/>
                        </a:ln>
                      </wps:spPr>
                      <wps:txbx>
                        <w:txbxContent>
                          <w:p w14:paraId="6EA0DBDC" w14:textId="77777777" w:rsidR="00E95890" w:rsidRPr="006C47EE" w:rsidRDefault="00E95890" w:rsidP="00186D11">
                            <w:pPr>
                              <w:rPr>
                                <w:b/>
                              </w:rPr>
                            </w:pPr>
                            <w:r w:rsidRPr="006C47EE">
                              <w:rPr>
                                <w:b/>
                              </w:rPr>
                              <w:t>Policy E3  Mixed use development</w:t>
                            </w:r>
                          </w:p>
                          <w:p w14:paraId="19D8FD54" w14:textId="25251A7E" w:rsidR="00E95890" w:rsidRPr="006941C4" w:rsidRDefault="00E95890" w:rsidP="006941C4">
                            <w:pPr>
                              <w:spacing w:after="160" w:line="259" w:lineRule="auto"/>
                              <w:rPr>
                                <w:sz w:val="20"/>
                                <w:szCs w:val="20"/>
                              </w:rPr>
                            </w:pPr>
                            <w:r w:rsidRPr="006941C4">
                              <w:rPr>
                                <w:sz w:val="20"/>
                                <w:szCs w:val="20"/>
                              </w:rPr>
                              <w:t xml:space="preserve">Major or </w:t>
                            </w:r>
                            <w:r>
                              <w:rPr>
                                <w:sz w:val="20"/>
                                <w:szCs w:val="20"/>
                              </w:rPr>
                              <w:t>S</w:t>
                            </w:r>
                            <w:r w:rsidRPr="006941C4">
                              <w:rPr>
                                <w:sz w:val="20"/>
                                <w:szCs w:val="20"/>
                              </w:rPr>
                              <w:t xml:space="preserve">trategic development should incorporate a mix of uses consistent with supporting the local distinctiveness, vitality, function and character of Ealing town centre. </w:t>
                            </w:r>
                            <w:r w:rsidRPr="00F519A1">
                              <w:rPr>
                                <w:sz w:val="20"/>
                                <w:szCs w:val="20"/>
                              </w:rPr>
                              <w:t xml:space="preserve">Such development should provide for appropriate supporting infrastructure and for the retention or re-provision of floor space suitable for a range of social, cultural and community uses </w:t>
                            </w:r>
                            <w:r>
                              <w:rPr>
                                <w:sz w:val="20"/>
                                <w:szCs w:val="20"/>
                              </w:rPr>
                              <w:t xml:space="preserve">to meet the demonstrated needs </w:t>
                            </w:r>
                            <w:r w:rsidRPr="00F519A1">
                              <w:rPr>
                                <w:sz w:val="20"/>
                                <w:szCs w:val="20"/>
                              </w:rPr>
                              <w:t>of the increasing population. Mixed use should also include provision for a range of employment opportunities.</w:t>
                            </w:r>
                          </w:p>
                          <w:p w14:paraId="2C1F681B" w14:textId="5741FECE" w:rsidR="00E95890" w:rsidRDefault="00E95890" w:rsidP="006941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860B9" id="_x0000_s1029" type="#_x0000_t202" style="position:absolute;left:0;text-align:left;margin-left:0;margin-top:21.9pt;width:450pt;height:95.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" fillcolor="#bdd6ee [1300]">
                <v:textbox>
                  <w:txbxContent>
                    <w:p w14:paraId="6EA0DBDC" w14:textId="77777777" w:rsidR="00E95890" w:rsidRPr="006C47EE" w:rsidRDefault="00E95890" w:rsidP="00186D11">
                      <w:pPr>
                        <w:rPr>
                          <w:b/>
                        </w:rPr>
                      </w:pPr>
                      <w:r w:rsidRPr="006C47EE">
                        <w:rPr>
                          <w:b/>
                        </w:rPr>
                        <w:t>Policy E3  Mixed use development</w:t>
                      </w:r>
                    </w:p>
                    <w:p w14:paraId="19D8FD54" w14:textId="25251A7E" w:rsidR="00E95890" w:rsidRPr="006941C4" w:rsidRDefault="00E95890" w:rsidP="006941C4">
                      <w:pPr>
                        <w:spacing w:after="160" w:line="259" w:lineRule="auto"/>
                        <w:rPr>
                          <w:sz w:val="20"/>
                          <w:szCs w:val="20"/>
                        </w:rPr>
                      </w:pPr>
                      <w:r w:rsidRPr="006941C4">
                        <w:rPr>
                          <w:sz w:val="20"/>
                          <w:szCs w:val="20"/>
                        </w:rPr>
                        <w:t xml:space="preserve">Major or </w:t>
                      </w:r>
                      <w:r>
                        <w:rPr>
                          <w:sz w:val="20"/>
                          <w:szCs w:val="20"/>
                        </w:rPr>
                        <w:t>S</w:t>
                      </w:r>
                      <w:r w:rsidRPr="006941C4">
                        <w:rPr>
                          <w:sz w:val="20"/>
                          <w:szCs w:val="20"/>
                        </w:rPr>
                        <w:t xml:space="preserve">trategic development should incorporate a mix of uses consistent with supporting the local distinctiveness, vitality, function and character of Ealing town centre. </w:t>
                      </w:r>
                      <w:r w:rsidRPr="00F519A1">
                        <w:rPr>
                          <w:sz w:val="20"/>
                          <w:szCs w:val="20"/>
                        </w:rPr>
                        <w:t xml:space="preserve">Such development should provide for appropriate supporting infrastructure and for the retention or re-provision of floor space suitable for a range of social, cultural and community uses </w:t>
                      </w:r>
                      <w:r>
                        <w:rPr>
                          <w:sz w:val="20"/>
                          <w:szCs w:val="20"/>
                        </w:rPr>
                        <w:t xml:space="preserve">to meet the demonstrated needs </w:t>
                      </w:r>
                      <w:r w:rsidRPr="00F519A1">
                        <w:rPr>
                          <w:sz w:val="20"/>
                          <w:szCs w:val="20"/>
                        </w:rPr>
                        <w:t>of the increasing population. Mixed use should also include provision for a range of employment opportunities.</w:t>
                      </w:r>
                    </w:p>
                    <w:p w14:paraId="2C1F681B" w14:textId="5741FECE" w:rsidR="00E95890" w:rsidRDefault="00E95890" w:rsidP="006941C4"/>
                  </w:txbxContent>
                </v:textbox>
                <w10:wrap type="square"/>
              </v:shape>
            </w:pict>
          </mc:Fallback>
        </mc:AlternateContent>
      </w:r>
      <w:r w:rsidRPr="00C52303">
        <w:rPr>
          <w:b/>
          <w:i/>
        </w:rPr>
        <w:t xml:space="preserve">Objective 3: to ensure there is a sufficient range of services available for an expanding population  </w:t>
      </w:r>
    </w:p>
    <w:p w14:paraId="22E9044B" w14:textId="09464A55" w:rsidR="00991E53" w:rsidRDefault="00BB52DE" w:rsidP="00EB0CE5">
      <w:pPr>
        <w:tabs>
          <w:tab w:val="left" w:pos="5963"/>
        </w:tabs>
        <w:spacing w:after="160" w:line="240" w:lineRule="auto"/>
        <w:ind w:hanging="540"/>
        <w:rPr>
          <w:rFonts w:cs="Frutiger-Light"/>
          <w:sz w:val="20"/>
          <w:szCs w:val="20"/>
        </w:rPr>
      </w:pPr>
      <w:r>
        <w:t>5.1.13</w:t>
      </w:r>
      <w:r>
        <w:tab/>
        <w:t xml:space="preserve"> </w:t>
      </w:r>
      <w:r w:rsidR="00991E53" w:rsidRPr="00991E53">
        <w:rPr>
          <w:rFonts w:cs="Frutiger-Light"/>
          <w:sz w:val="20"/>
          <w:szCs w:val="20"/>
        </w:rPr>
        <w:t xml:space="preserve">Major or Strategic </w:t>
      </w:r>
      <w:r w:rsidR="00991E53">
        <w:rPr>
          <w:rFonts w:cs="Frutiger-Light"/>
          <w:sz w:val="20"/>
          <w:szCs w:val="20"/>
        </w:rPr>
        <w:t xml:space="preserve">development </w:t>
      </w:r>
      <w:r w:rsidR="00836E5F">
        <w:rPr>
          <w:rFonts w:cs="Frutiger-Light"/>
          <w:sz w:val="20"/>
          <w:szCs w:val="20"/>
        </w:rPr>
        <w:t xml:space="preserve">in Ealing </w:t>
      </w:r>
      <w:r w:rsidR="00991E53">
        <w:rPr>
          <w:rFonts w:cs="Frutiger-Light"/>
          <w:sz w:val="20"/>
          <w:szCs w:val="20"/>
        </w:rPr>
        <w:t>is</w:t>
      </w:r>
      <w:r w:rsidR="00991E53" w:rsidRPr="00991E53">
        <w:rPr>
          <w:rFonts w:cs="Frutiger-Light"/>
          <w:sz w:val="20"/>
          <w:szCs w:val="20"/>
        </w:rPr>
        <w:t xml:space="preserve"> </w:t>
      </w:r>
      <w:r w:rsidR="00836E5F">
        <w:rPr>
          <w:rFonts w:cs="Frutiger-Light"/>
          <w:sz w:val="20"/>
          <w:szCs w:val="20"/>
        </w:rPr>
        <w:t xml:space="preserve">as </w:t>
      </w:r>
      <w:r w:rsidR="00991E53" w:rsidRPr="00991E53">
        <w:rPr>
          <w:rFonts w:cs="Frutiger-Light"/>
          <w:sz w:val="20"/>
          <w:szCs w:val="20"/>
        </w:rPr>
        <w:t>defined</w:t>
      </w:r>
      <w:r w:rsidR="00836E5F">
        <w:rPr>
          <w:rFonts w:cs="Frutiger-Light"/>
          <w:sz w:val="20"/>
          <w:szCs w:val="20"/>
        </w:rPr>
        <w:t xml:space="preserve"> in the Glossary.</w:t>
      </w:r>
    </w:p>
    <w:p w14:paraId="3225129A" w14:textId="6EA5A896" w:rsidR="00186D11" w:rsidRDefault="00991E53" w:rsidP="00991E53">
      <w:pPr>
        <w:spacing w:after="160"/>
        <w:ind w:hanging="540"/>
      </w:pPr>
      <w:r>
        <w:t>5.1.14</w:t>
      </w:r>
      <w:r>
        <w:tab/>
        <w:t xml:space="preserve"> </w:t>
      </w:r>
      <w:r w:rsidR="00186D11">
        <w:t xml:space="preserve">The town centre needs to be rebalanced to provide a broader range of </w:t>
      </w:r>
      <w:r w:rsidR="000F4039">
        <w:t xml:space="preserve">town centre uses </w:t>
      </w:r>
      <w:r w:rsidR="00186D11">
        <w:t>including employment, commercial, leisure, community, residential, healthcare and education. Independent research</w:t>
      </w:r>
      <w:r w:rsidR="00186D11">
        <w:rPr>
          <w:rStyle w:val="FootnoteReference"/>
        </w:rPr>
        <w:footnoteReference w:id="15"/>
      </w:r>
      <w:r w:rsidR="00186D11">
        <w:t xml:space="preserve"> demonstrates that where jobs are located can affect how well a city’s economy performs. It suggests that local authorities and public sector agencies have a key role to play in ensuring towns and cities do not lose public and private sector jobs to out-of-town locations, leaving a decaying core.</w:t>
      </w:r>
    </w:p>
    <w:p w14:paraId="6AC00B2E" w14:textId="2C6444B1" w:rsidR="00E86B79" w:rsidRPr="00E311AD" w:rsidRDefault="00186D11" w:rsidP="004367A6">
      <w:pPr>
        <w:pStyle w:val="ListParagraph"/>
        <w:numPr>
          <w:ilvl w:val="2"/>
          <w:numId w:val="76"/>
        </w:numPr>
        <w:tabs>
          <w:tab w:val="left" w:pos="4860"/>
        </w:tabs>
        <w:spacing w:after="160"/>
        <w:contextualSpacing w:val="0"/>
        <w:jc w:val="both"/>
        <w:rPr>
          <w:sz w:val="22"/>
          <w:szCs w:val="22"/>
        </w:rPr>
      </w:pPr>
      <w:r>
        <w:rPr>
          <w:noProof/>
          <w:lang w:eastAsia="en-GB"/>
        </w:rPr>
        <mc:AlternateContent>
          <mc:Choice Requires="wps">
            <w:drawing>
              <wp:anchor distT="45720" distB="45720" distL="114300" distR="114300" simplePos="0" relativeHeight="251664384" behindDoc="0" locked="0" layoutInCell="1" allowOverlap="1" wp14:anchorId="520F1E49" wp14:editId="3C0EEB11">
                <wp:simplePos x="0" y="0"/>
                <wp:positionH relativeFrom="column">
                  <wp:posOffset>0</wp:posOffset>
                </wp:positionH>
                <wp:positionV relativeFrom="paragraph">
                  <wp:posOffset>458470</wp:posOffset>
                </wp:positionV>
                <wp:extent cx="5715000" cy="2552700"/>
                <wp:effectExtent l="0" t="0" r="1905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552700"/>
                        </a:xfrm>
                        <a:prstGeom prst="rect">
                          <a:avLst/>
                        </a:prstGeom>
                        <a:solidFill>
                          <a:schemeClr val="accent1">
                            <a:lumMod val="40000"/>
                            <a:lumOff val="60000"/>
                          </a:schemeClr>
                        </a:solidFill>
                        <a:ln w="9525">
                          <a:solidFill>
                            <a:srgbClr val="000000"/>
                          </a:solidFill>
                          <a:miter lim="800000"/>
                          <a:headEnd/>
                          <a:tailEnd/>
                        </a:ln>
                      </wps:spPr>
                      <wps:txbx>
                        <w:txbxContent>
                          <w:p w14:paraId="06D5CC2D" w14:textId="77777777" w:rsidR="00E95890" w:rsidRPr="0046709C" w:rsidRDefault="00E95890" w:rsidP="00186D11">
                            <w:pPr>
                              <w:rPr>
                                <w:b/>
                              </w:rPr>
                            </w:pPr>
                            <w:r w:rsidRPr="0046709C">
                              <w:rPr>
                                <w:b/>
                              </w:rPr>
                              <w:t>Policy E4 Encouraging new business</w:t>
                            </w:r>
                          </w:p>
                          <w:p w14:paraId="5306886D" w14:textId="77777777" w:rsidR="00E95890" w:rsidRDefault="00E95890" w:rsidP="00186D11">
                            <w:r>
                              <w:t>Proposals that support or facilitate the provision of space for new or small businesses will be encouraged. In particular</w:t>
                            </w:r>
                          </w:p>
                          <w:p w14:paraId="3CACB2A3" w14:textId="0421810A" w:rsidR="00E95890" w:rsidRDefault="00E95890" w:rsidP="00186D11">
                            <w:r>
                              <w:t>i.</w:t>
                            </w:r>
                            <w:r>
                              <w:tab/>
                              <w:t xml:space="preserve">'affordable' office/workshop space, including space suitable for social enterprises, will be supported and additional provision will be sought in suitable locations as part of the mix of uses required by policy E3, subject to other planning policies in particular those that seek to protect residential amenity; </w:t>
                            </w:r>
                          </w:p>
                          <w:p w14:paraId="484DE66A" w14:textId="08782195" w:rsidR="00E95890" w:rsidRDefault="00E95890" w:rsidP="00186D11">
                            <w:r>
                              <w:t xml:space="preserve">ii </w:t>
                            </w:r>
                            <w:r>
                              <w:tab/>
                              <w:t xml:space="preserve"> </w:t>
                            </w:r>
                            <w:r w:rsidRPr="00B74B57">
                              <w:t xml:space="preserve">proposals </w:t>
                            </w:r>
                            <w:r w:rsidRPr="00E311AD">
                              <w:t>for the development of</w:t>
                            </w:r>
                            <w:r w:rsidRPr="00B74B57">
                              <w:t xml:space="preserve"> flexible spaces designed for start-up and incubator businesses will be </w:t>
                            </w:r>
                            <w:r w:rsidRPr="00E311AD">
                              <w:t>supported</w:t>
                            </w:r>
                            <w:r>
                              <w:t>, provided that</w:t>
                            </w:r>
                          </w:p>
                          <w:p w14:paraId="6F8D4A1F" w14:textId="1957D5D8" w:rsidR="00E95890" w:rsidRDefault="00E95890" w:rsidP="00186D11">
                            <w:r>
                              <w:t>•</w:t>
                            </w:r>
                            <w:r>
                              <w:tab/>
                              <w:t>there is no adverse impact on the amenity of surrounding areas;</w:t>
                            </w:r>
                          </w:p>
                          <w:p w14:paraId="1A616A65" w14:textId="77777777" w:rsidR="00E95890" w:rsidRDefault="00E95890" w:rsidP="00186D11">
                            <w:r>
                              <w:t>•</w:t>
                            </w:r>
                            <w:r>
                              <w:tab/>
                              <w:t>access by public transport, cycle and on foot is  maintained or enhanced.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F1E49" id="_x0000_s1030" type="#_x0000_t202" style="position:absolute;left:0;text-align:left;margin-left:0;margin-top:36.1pt;width:450pt;height:20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" fillcolor="#bdd6ee [1300]">
                <v:textbox>
                  <w:txbxContent>
                    <w:p w14:paraId="06D5CC2D" w14:textId="77777777" w:rsidR="00E95890" w:rsidRPr="0046709C" w:rsidRDefault="00E95890" w:rsidP="00186D11">
                      <w:pPr>
                        <w:rPr>
                          <w:b/>
                        </w:rPr>
                      </w:pPr>
                      <w:r w:rsidRPr="0046709C">
                        <w:rPr>
                          <w:b/>
                        </w:rPr>
                        <w:t>Policy E4 Encouraging new business</w:t>
                      </w:r>
                    </w:p>
                    <w:p w14:paraId="5306886D" w14:textId="77777777" w:rsidR="00E95890" w:rsidRDefault="00E95890" w:rsidP="00186D11">
                      <w:r>
                        <w:t>Proposals that support or facilitate the provision of space for new or small businesses will be encouraged. In particular</w:t>
                      </w:r>
                    </w:p>
                    <w:p w14:paraId="3CACB2A3" w14:textId="0421810A" w:rsidR="00E95890" w:rsidRDefault="00E95890" w:rsidP="00186D11">
                      <w:r>
                        <w:t>i.</w:t>
                      </w:r>
                      <w:r>
                        <w:tab/>
                        <w:t xml:space="preserve">'affordable' office/workshop space, including space suitable for social enterprises, will be supported and additional provision will be sought in suitable locations as part of the mix of uses required by policy E3, subject to other planning policies in particular those that seek to protect residential amenity; </w:t>
                      </w:r>
                    </w:p>
                    <w:p w14:paraId="484DE66A" w14:textId="08782195" w:rsidR="00E95890" w:rsidRDefault="00E95890" w:rsidP="00186D11">
                      <w:r>
                        <w:t xml:space="preserve">ii </w:t>
                      </w:r>
                      <w:r>
                        <w:tab/>
                        <w:t xml:space="preserve"> </w:t>
                      </w:r>
                      <w:r w:rsidRPr="00B74B57">
                        <w:t xml:space="preserve">proposals </w:t>
                      </w:r>
                      <w:r w:rsidRPr="00E311AD">
                        <w:t>for the development of</w:t>
                      </w:r>
                      <w:r w:rsidRPr="00B74B57">
                        <w:t xml:space="preserve"> flexible spaces designed for start-up and incubator businesses will be </w:t>
                      </w:r>
                      <w:r w:rsidRPr="00E311AD">
                        <w:t>supported</w:t>
                      </w:r>
                      <w:r>
                        <w:t>, provided that</w:t>
                      </w:r>
                    </w:p>
                    <w:p w14:paraId="6F8D4A1F" w14:textId="1957D5D8" w:rsidR="00E95890" w:rsidRDefault="00E95890" w:rsidP="00186D11">
                      <w:r>
                        <w:t>•</w:t>
                      </w:r>
                      <w:r>
                        <w:tab/>
                        <w:t>there is no adverse impact on the amenity of surrounding areas;</w:t>
                      </w:r>
                    </w:p>
                    <w:p w14:paraId="1A616A65" w14:textId="77777777" w:rsidR="00E95890" w:rsidRDefault="00E95890" w:rsidP="00186D11">
                      <w:r>
                        <w:t>•</w:t>
                      </w:r>
                      <w:r>
                        <w:tab/>
                        <w:t>access by public transport, cycle and on foot is  maintained or enhanced.</w:t>
                      </w:r>
                    </w:p>
                  </w:txbxContent>
                </v:textbox>
                <w10:wrap type="square"/>
              </v:shape>
            </w:pict>
          </mc:Fallback>
        </mc:AlternateContent>
      </w:r>
      <w:r w:rsidRPr="00E311AD">
        <w:rPr>
          <w:b/>
          <w:i/>
          <w:sz w:val="22"/>
          <w:szCs w:val="22"/>
        </w:rPr>
        <w:t xml:space="preserve">Objective 4: </w:t>
      </w:r>
      <w:r w:rsidR="00EF675E">
        <w:rPr>
          <w:b/>
          <w:i/>
          <w:sz w:val="22"/>
          <w:szCs w:val="22"/>
        </w:rPr>
        <w:t>T</w:t>
      </w:r>
      <w:r w:rsidRPr="00E311AD">
        <w:rPr>
          <w:b/>
          <w:i/>
          <w:sz w:val="22"/>
          <w:szCs w:val="22"/>
        </w:rPr>
        <w:t>o maintain a balanced work economy with adequate provision for affordable space within a full range of business activities.</w:t>
      </w:r>
    </w:p>
    <w:p w14:paraId="46DF1D11" w14:textId="26D79BBC" w:rsidR="00E959A9" w:rsidRPr="00E86B79" w:rsidRDefault="00186D11" w:rsidP="004367A6">
      <w:pPr>
        <w:pStyle w:val="ListParagraph"/>
        <w:numPr>
          <w:ilvl w:val="2"/>
          <w:numId w:val="76"/>
        </w:numPr>
        <w:tabs>
          <w:tab w:val="left" w:pos="4860"/>
        </w:tabs>
        <w:spacing w:after="160"/>
        <w:contextualSpacing w:val="0"/>
      </w:pPr>
      <w:r w:rsidRPr="00E86B79">
        <w:t>A balanced work economy requires a sufficiently large base to ensure the retention of core business support activities, as well as the provision of local amenity and good communications. It also requires the conditions for the generation of new enterprises, particularly where this can be related to existing successful business and other local activity such as education and research.</w:t>
      </w:r>
    </w:p>
    <w:p w14:paraId="0C67B1F1" w14:textId="3205BE30" w:rsidR="00A65F4D" w:rsidRDefault="003C5B8E" w:rsidP="000402C8">
      <w:pPr>
        <w:pStyle w:val="ListParagraph"/>
        <w:numPr>
          <w:ilvl w:val="2"/>
          <w:numId w:val="62"/>
        </w:numPr>
        <w:tabs>
          <w:tab w:val="left" w:pos="4860"/>
        </w:tabs>
        <w:spacing w:after="160"/>
        <w:ind w:left="0"/>
        <w:contextualSpacing w:val="0"/>
        <w:rPr>
          <w:sz w:val="22"/>
          <w:szCs w:val="22"/>
        </w:rPr>
      </w:pPr>
      <w:r>
        <w:t xml:space="preserve">Crossrail </w:t>
      </w:r>
      <w:r w:rsidR="00636FBD">
        <w:t xml:space="preserve">and the 24-hour </w:t>
      </w:r>
      <w:r w:rsidR="00A65F4D">
        <w:t xml:space="preserve">weekend </w:t>
      </w:r>
      <w:r w:rsidR="00636FBD">
        <w:t xml:space="preserve">tube service to Ealing Broadway </w:t>
      </w:r>
      <w:r>
        <w:t>will consolidate Ealing’s position as a natural staging post between Heathrow and Central London. This will present opportunities in activities such as hotels and tourism. Support should be given to these activities to optimise the spin-off benefits to other parts of the local economy</w:t>
      </w:r>
      <w:r w:rsidR="00A65F4D">
        <w:t>.</w:t>
      </w:r>
    </w:p>
    <w:p w14:paraId="38EA104E" w14:textId="1DAC02E9" w:rsidR="00186D11" w:rsidRPr="00A65F4D" w:rsidRDefault="00186D11" w:rsidP="000402C8">
      <w:pPr>
        <w:pStyle w:val="ListParagraph"/>
        <w:numPr>
          <w:ilvl w:val="2"/>
          <w:numId w:val="62"/>
        </w:numPr>
        <w:tabs>
          <w:tab w:val="left" w:pos="4860"/>
        </w:tabs>
        <w:spacing w:after="160"/>
        <w:ind w:left="0"/>
        <w:contextualSpacing w:val="0"/>
        <w:rPr>
          <w:sz w:val="22"/>
          <w:szCs w:val="22"/>
        </w:rPr>
      </w:pPr>
      <w:r w:rsidRPr="00A65F4D">
        <w:rPr>
          <w:sz w:val="22"/>
          <w:szCs w:val="22"/>
        </w:rPr>
        <w:t xml:space="preserve">A </w:t>
      </w:r>
      <w:r w:rsidR="00820CC3" w:rsidRPr="00A65F4D">
        <w:rPr>
          <w:sz w:val="22"/>
          <w:szCs w:val="22"/>
        </w:rPr>
        <w:t xml:space="preserve">2014 </w:t>
      </w:r>
      <w:r w:rsidRPr="00A65F4D">
        <w:rPr>
          <w:sz w:val="22"/>
          <w:szCs w:val="22"/>
        </w:rPr>
        <w:t>report for the GLA</w:t>
      </w:r>
      <w:r w:rsidRPr="00E959A9">
        <w:rPr>
          <w:rStyle w:val="FootnoteReference"/>
          <w:sz w:val="22"/>
          <w:szCs w:val="22"/>
        </w:rPr>
        <w:footnoteReference w:id="16"/>
      </w:r>
      <w:r w:rsidRPr="00A65F4D">
        <w:rPr>
          <w:sz w:val="22"/>
          <w:szCs w:val="22"/>
        </w:rPr>
        <w:t xml:space="preserve"> into the provision of incubator, accelerator and co-working space (IACs) recommended action by the GLA and London Boroughs to take positive action to help provide affordable, flexible workspace for small and start-up businesses. Provision of suitable space particularly within vacant properties or retail units will therefore be encouraged. </w:t>
      </w:r>
    </w:p>
    <w:p w14:paraId="6D3C2123" w14:textId="1F9E1D45" w:rsidR="00333BEE" w:rsidRPr="00E959A9" w:rsidRDefault="00333BEE" w:rsidP="00636FBD">
      <w:pPr>
        <w:pStyle w:val="ListParagraph"/>
        <w:numPr>
          <w:ilvl w:val="2"/>
          <w:numId w:val="62"/>
        </w:numPr>
        <w:spacing w:after="160"/>
        <w:ind w:left="0"/>
        <w:contextualSpacing w:val="0"/>
        <w:rPr>
          <w:sz w:val="22"/>
          <w:szCs w:val="22"/>
        </w:rPr>
      </w:pPr>
      <w:r w:rsidRPr="00333BEE">
        <w:rPr>
          <w:sz w:val="22"/>
          <w:szCs w:val="22"/>
        </w:rPr>
        <w:t xml:space="preserve">Affordability and flexibility are linked features in that flexibility (i.e. </w:t>
      </w:r>
      <w:r w:rsidR="00687B1B">
        <w:rPr>
          <w:sz w:val="22"/>
          <w:szCs w:val="22"/>
        </w:rPr>
        <w:t xml:space="preserve">in </w:t>
      </w:r>
      <w:r w:rsidR="000D492D">
        <w:rPr>
          <w:sz w:val="22"/>
          <w:szCs w:val="22"/>
        </w:rPr>
        <w:t>terms of finance)</w:t>
      </w:r>
      <w:r w:rsidRPr="00333BEE">
        <w:rPr>
          <w:sz w:val="22"/>
          <w:szCs w:val="22"/>
        </w:rPr>
        <w:t xml:space="preserve"> can be an important part of what makes space affordable</w:t>
      </w:r>
      <w:r>
        <w:rPr>
          <w:sz w:val="22"/>
          <w:szCs w:val="22"/>
        </w:rPr>
        <w:t>. S</w:t>
      </w:r>
      <w:r w:rsidR="00687B1B">
        <w:rPr>
          <w:sz w:val="22"/>
          <w:szCs w:val="22"/>
        </w:rPr>
        <w:t>uch flexibility c</w:t>
      </w:r>
      <w:r w:rsidR="000D492D">
        <w:rPr>
          <w:sz w:val="22"/>
          <w:szCs w:val="22"/>
        </w:rPr>
        <w:t>an</w:t>
      </w:r>
      <w:r>
        <w:rPr>
          <w:sz w:val="22"/>
          <w:szCs w:val="22"/>
        </w:rPr>
        <w:t xml:space="preserve"> include</w:t>
      </w:r>
      <w:r w:rsidRPr="00333BEE">
        <w:rPr>
          <w:sz w:val="22"/>
          <w:szCs w:val="22"/>
        </w:rPr>
        <w:t xml:space="preserve"> a menu of options including </w:t>
      </w:r>
      <w:r w:rsidR="00687B1B">
        <w:rPr>
          <w:sz w:val="22"/>
          <w:szCs w:val="22"/>
        </w:rPr>
        <w:t>use</w:t>
      </w:r>
      <w:r w:rsidRPr="00333BEE">
        <w:rPr>
          <w:sz w:val="22"/>
          <w:szCs w:val="22"/>
        </w:rPr>
        <w:t xml:space="preserve"> for a small number of days per month, unlimited access, a dedicated desk or a dedicated team area/room. Payments </w:t>
      </w:r>
      <w:r>
        <w:rPr>
          <w:sz w:val="22"/>
          <w:szCs w:val="22"/>
        </w:rPr>
        <w:t>c</w:t>
      </w:r>
      <w:r w:rsidR="000D492D">
        <w:rPr>
          <w:sz w:val="22"/>
          <w:szCs w:val="22"/>
        </w:rPr>
        <w:t>an</w:t>
      </w:r>
      <w:r>
        <w:rPr>
          <w:sz w:val="22"/>
          <w:szCs w:val="22"/>
        </w:rPr>
        <w:t xml:space="preserve"> be </w:t>
      </w:r>
      <w:r w:rsidRPr="00333BEE">
        <w:rPr>
          <w:sz w:val="22"/>
          <w:szCs w:val="22"/>
        </w:rPr>
        <w:t xml:space="preserve">made monthly </w:t>
      </w:r>
      <w:r>
        <w:rPr>
          <w:sz w:val="22"/>
          <w:szCs w:val="22"/>
        </w:rPr>
        <w:t xml:space="preserve">with immediate </w:t>
      </w:r>
      <w:r w:rsidRPr="00333BEE">
        <w:rPr>
          <w:sz w:val="22"/>
          <w:szCs w:val="22"/>
        </w:rPr>
        <w:t xml:space="preserve">termination </w:t>
      </w:r>
      <w:r>
        <w:rPr>
          <w:sz w:val="22"/>
          <w:szCs w:val="22"/>
        </w:rPr>
        <w:t>possible</w:t>
      </w:r>
      <w:r w:rsidRPr="00333BEE">
        <w:rPr>
          <w:sz w:val="22"/>
          <w:szCs w:val="22"/>
        </w:rPr>
        <w:t xml:space="preserve">. Some centres even offer space on an hourly rate. </w:t>
      </w:r>
      <w:r w:rsidR="00687B1B">
        <w:rPr>
          <w:sz w:val="22"/>
          <w:szCs w:val="22"/>
        </w:rPr>
        <w:t>This</w:t>
      </w:r>
      <w:r w:rsidRPr="00333BEE">
        <w:rPr>
          <w:sz w:val="22"/>
          <w:szCs w:val="22"/>
        </w:rPr>
        <w:t xml:space="preserve"> is a </w:t>
      </w:r>
      <w:r w:rsidR="00687B1B">
        <w:rPr>
          <w:sz w:val="22"/>
          <w:szCs w:val="22"/>
        </w:rPr>
        <w:t>real financial</w:t>
      </w:r>
      <w:r w:rsidRPr="00333BEE">
        <w:rPr>
          <w:sz w:val="22"/>
          <w:szCs w:val="22"/>
        </w:rPr>
        <w:t xml:space="preserve"> benefit.</w:t>
      </w:r>
      <w:r>
        <w:rPr>
          <w:rStyle w:val="FootnoteReference"/>
          <w:sz w:val="22"/>
          <w:szCs w:val="22"/>
        </w:rPr>
        <w:footnoteReference w:id="17"/>
      </w:r>
    </w:p>
    <w:p w14:paraId="068048DF" w14:textId="65AD9C56" w:rsidR="00186D11" w:rsidRDefault="00B03360" w:rsidP="004367A6">
      <w:pPr>
        <w:pStyle w:val="ListParagraph"/>
        <w:numPr>
          <w:ilvl w:val="2"/>
          <w:numId w:val="62"/>
        </w:numPr>
        <w:spacing w:after="160"/>
        <w:ind w:left="0" w:hanging="539"/>
        <w:contextualSpacing w:val="0"/>
      </w:pPr>
      <w:r>
        <w:rPr>
          <w:noProof/>
          <w:lang w:eastAsia="en-GB"/>
        </w:rPr>
        <mc:AlternateContent>
          <mc:Choice Requires="wps">
            <w:drawing>
              <wp:anchor distT="45720" distB="45720" distL="114300" distR="114300" simplePos="0" relativeHeight="251662336" behindDoc="0" locked="0" layoutInCell="1" allowOverlap="1" wp14:anchorId="726F3A39" wp14:editId="65F4ED94">
                <wp:simplePos x="0" y="0"/>
                <wp:positionH relativeFrom="column">
                  <wp:posOffset>0</wp:posOffset>
                </wp:positionH>
                <wp:positionV relativeFrom="paragraph">
                  <wp:posOffset>1871345</wp:posOffset>
                </wp:positionV>
                <wp:extent cx="5757545" cy="1826260"/>
                <wp:effectExtent l="0" t="0" r="14605" b="2159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7545" cy="1826260"/>
                        </a:xfrm>
                        <a:prstGeom prst="rect">
                          <a:avLst/>
                        </a:prstGeom>
                        <a:solidFill>
                          <a:srgbClr val="92D050"/>
                        </a:solidFill>
                        <a:ln w="9525">
                          <a:solidFill>
                            <a:srgbClr val="000000"/>
                          </a:solidFill>
                          <a:miter lim="800000"/>
                          <a:headEnd/>
                          <a:tailEnd/>
                        </a:ln>
                      </wps:spPr>
                      <wps:txbx>
                        <w:txbxContent>
                          <w:p w14:paraId="4F7E269A" w14:textId="79282693" w:rsidR="00E95890" w:rsidRPr="00DB7B57" w:rsidRDefault="00E95890" w:rsidP="00186D11">
                            <w:pPr>
                              <w:rPr>
                                <w:i/>
                                <w:sz w:val="22"/>
                                <w:szCs w:val="22"/>
                              </w:rPr>
                            </w:pPr>
                            <w:r w:rsidRPr="00DB7B57">
                              <w:rPr>
                                <w:b/>
                                <w:i/>
                                <w:sz w:val="22"/>
                                <w:szCs w:val="22"/>
                              </w:rPr>
                              <w:t xml:space="preserve">Recommended </w:t>
                            </w:r>
                            <w:r>
                              <w:rPr>
                                <w:b/>
                                <w:i/>
                                <w:sz w:val="22"/>
                                <w:szCs w:val="22"/>
                              </w:rPr>
                              <w:t>A</w:t>
                            </w:r>
                            <w:r w:rsidRPr="00DB7B57">
                              <w:rPr>
                                <w:b/>
                                <w:i/>
                                <w:sz w:val="22"/>
                                <w:szCs w:val="22"/>
                              </w:rPr>
                              <w:t>ction 2:</w:t>
                            </w:r>
                            <w:r>
                              <w:rPr>
                                <w:b/>
                                <w:i/>
                                <w:sz w:val="22"/>
                                <w:szCs w:val="22"/>
                              </w:rPr>
                              <w:tab/>
                            </w:r>
                            <w:r>
                              <w:rPr>
                                <w:b/>
                                <w:i/>
                                <w:sz w:val="22"/>
                                <w:szCs w:val="22"/>
                              </w:rPr>
                              <w:tab/>
                            </w:r>
                            <w:r>
                              <w:rPr>
                                <w:b/>
                                <w:i/>
                                <w:sz w:val="22"/>
                                <w:szCs w:val="22"/>
                              </w:rPr>
                              <w:tab/>
                            </w:r>
                            <w:r>
                              <w:rPr>
                                <w:b/>
                                <w:i/>
                                <w:sz w:val="22"/>
                                <w:szCs w:val="22"/>
                              </w:rPr>
                              <w:tab/>
                            </w:r>
                            <w:r>
                              <w:rPr>
                                <w:b/>
                                <w:i/>
                                <w:sz w:val="22"/>
                                <w:szCs w:val="22"/>
                              </w:rPr>
                              <w:tab/>
                            </w:r>
                            <w:r w:rsidRPr="00DB7B57">
                              <w:rPr>
                                <w:b/>
                                <w:i/>
                                <w:sz w:val="22"/>
                                <w:szCs w:val="22"/>
                              </w:rPr>
                              <w:t xml:space="preserve"> Start up and small business hub</w:t>
                            </w:r>
                          </w:p>
                          <w:p w14:paraId="359BB425" w14:textId="77777777" w:rsidR="00E95890" w:rsidRPr="00DB7B57" w:rsidRDefault="00E95890" w:rsidP="00186D11">
                            <w:pPr>
                              <w:rPr>
                                <w:i/>
                                <w:sz w:val="22"/>
                                <w:szCs w:val="22"/>
                              </w:rPr>
                            </w:pPr>
                            <w:r w:rsidRPr="00DB7B57">
                              <w:rPr>
                                <w:i/>
                                <w:sz w:val="22"/>
                                <w:szCs w:val="22"/>
                              </w:rPr>
                              <w:t>Extend the work of the West Ealing Hub Working Group to examine the feasibility of establishing a hub or co-working space in central Ealing, in particular</w:t>
                            </w:r>
                          </w:p>
                          <w:p w14:paraId="315AACE2" w14:textId="6F0AD9C7" w:rsidR="00E95890" w:rsidRPr="00DB7B57" w:rsidRDefault="00E95890" w:rsidP="00D01854">
                            <w:pPr>
                              <w:pStyle w:val="ListParagraph"/>
                              <w:numPr>
                                <w:ilvl w:val="0"/>
                                <w:numId w:val="12"/>
                              </w:numPr>
                              <w:ind w:left="540" w:hanging="540"/>
                              <w:rPr>
                                <w:i/>
                                <w:sz w:val="22"/>
                                <w:szCs w:val="22"/>
                              </w:rPr>
                            </w:pPr>
                            <w:r w:rsidRPr="00DB7B57">
                              <w:rPr>
                                <w:i/>
                                <w:sz w:val="22"/>
                                <w:szCs w:val="22"/>
                              </w:rPr>
                              <w:t>to work with UWL</w:t>
                            </w:r>
                            <w:r>
                              <w:rPr>
                                <w:i/>
                                <w:sz w:val="22"/>
                                <w:szCs w:val="22"/>
                              </w:rPr>
                              <w:t>,</w:t>
                            </w:r>
                            <w:r w:rsidRPr="00DB7B57">
                              <w:rPr>
                                <w:i/>
                                <w:sz w:val="22"/>
                                <w:szCs w:val="22"/>
                              </w:rPr>
                              <w:t xml:space="preserve"> Ealing Studios </w:t>
                            </w:r>
                            <w:r>
                              <w:rPr>
                                <w:i/>
                                <w:sz w:val="22"/>
                                <w:szCs w:val="22"/>
                              </w:rPr>
                              <w:t xml:space="preserve">and providers such as the new BoomZone </w:t>
                            </w:r>
                            <w:r w:rsidRPr="00DB7B57">
                              <w:rPr>
                                <w:i/>
                                <w:sz w:val="22"/>
                                <w:szCs w:val="22"/>
                              </w:rPr>
                              <w:t>to identify potential opportunities for start-up and incubator space in business areas where Ealing has particular strengths, eg film, media and research activities;</w:t>
                            </w:r>
                          </w:p>
                          <w:p w14:paraId="7EA731D7" w14:textId="77777777" w:rsidR="00E95890" w:rsidRPr="00DB7B57" w:rsidRDefault="00E95890" w:rsidP="00D01854">
                            <w:pPr>
                              <w:pStyle w:val="ListParagraph"/>
                              <w:numPr>
                                <w:ilvl w:val="0"/>
                                <w:numId w:val="12"/>
                              </w:numPr>
                              <w:ind w:left="540" w:hanging="540"/>
                              <w:rPr>
                                <w:i/>
                                <w:sz w:val="22"/>
                                <w:szCs w:val="22"/>
                              </w:rPr>
                            </w:pPr>
                            <w:r w:rsidRPr="00DB7B57">
                              <w:rPr>
                                <w:i/>
                                <w:sz w:val="22"/>
                                <w:szCs w:val="22"/>
                              </w:rPr>
                              <w:t xml:space="preserve">to examine where “pop-up” spaces could be used in empty shops or other premises with business rates and other concessions. </w:t>
                            </w:r>
                          </w:p>
                          <w:p w14:paraId="6F2FF9D7" w14:textId="77777777" w:rsidR="00E95890" w:rsidRPr="004F760A" w:rsidRDefault="00E95890" w:rsidP="00186D11">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F3A39" id="_x0000_s1031" type="#_x0000_t202" style="position:absolute;left:0;text-align:left;margin-left:0;margin-top:147.35pt;width:453.35pt;height:143.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" fillcolor="#92d050">
                <v:textbox>
                  <w:txbxContent>
                    <w:p w14:paraId="4F7E269A" w14:textId="79282693" w:rsidR="00E95890" w:rsidRPr="00DB7B57" w:rsidRDefault="00E95890" w:rsidP="00186D11">
                      <w:pPr>
                        <w:rPr>
                          <w:i/>
                          <w:sz w:val="22"/>
                          <w:szCs w:val="22"/>
                        </w:rPr>
                      </w:pPr>
                      <w:r w:rsidRPr="00DB7B57">
                        <w:rPr>
                          <w:b/>
                          <w:i/>
                          <w:sz w:val="22"/>
                          <w:szCs w:val="22"/>
                        </w:rPr>
                        <w:t xml:space="preserve">Recommended </w:t>
                      </w:r>
                      <w:r>
                        <w:rPr>
                          <w:b/>
                          <w:i/>
                          <w:sz w:val="22"/>
                          <w:szCs w:val="22"/>
                        </w:rPr>
                        <w:t>A</w:t>
                      </w:r>
                      <w:r w:rsidRPr="00DB7B57">
                        <w:rPr>
                          <w:b/>
                          <w:i/>
                          <w:sz w:val="22"/>
                          <w:szCs w:val="22"/>
                        </w:rPr>
                        <w:t>ction 2:</w:t>
                      </w:r>
                      <w:r>
                        <w:rPr>
                          <w:b/>
                          <w:i/>
                          <w:sz w:val="22"/>
                          <w:szCs w:val="22"/>
                        </w:rPr>
                        <w:tab/>
                      </w:r>
                      <w:r>
                        <w:rPr>
                          <w:b/>
                          <w:i/>
                          <w:sz w:val="22"/>
                          <w:szCs w:val="22"/>
                        </w:rPr>
                        <w:tab/>
                      </w:r>
                      <w:r>
                        <w:rPr>
                          <w:b/>
                          <w:i/>
                          <w:sz w:val="22"/>
                          <w:szCs w:val="22"/>
                        </w:rPr>
                        <w:tab/>
                      </w:r>
                      <w:r>
                        <w:rPr>
                          <w:b/>
                          <w:i/>
                          <w:sz w:val="22"/>
                          <w:szCs w:val="22"/>
                        </w:rPr>
                        <w:tab/>
                      </w:r>
                      <w:r>
                        <w:rPr>
                          <w:b/>
                          <w:i/>
                          <w:sz w:val="22"/>
                          <w:szCs w:val="22"/>
                        </w:rPr>
                        <w:tab/>
                      </w:r>
                      <w:r w:rsidRPr="00DB7B57">
                        <w:rPr>
                          <w:b/>
                          <w:i/>
                          <w:sz w:val="22"/>
                          <w:szCs w:val="22"/>
                        </w:rPr>
                        <w:t xml:space="preserve"> Start up and small business hub</w:t>
                      </w:r>
                    </w:p>
                    <w:p w14:paraId="359BB425" w14:textId="77777777" w:rsidR="00E95890" w:rsidRPr="00DB7B57" w:rsidRDefault="00E95890" w:rsidP="00186D11">
                      <w:pPr>
                        <w:rPr>
                          <w:i/>
                          <w:sz w:val="22"/>
                          <w:szCs w:val="22"/>
                        </w:rPr>
                      </w:pPr>
                      <w:r w:rsidRPr="00DB7B57">
                        <w:rPr>
                          <w:i/>
                          <w:sz w:val="22"/>
                          <w:szCs w:val="22"/>
                        </w:rPr>
                        <w:t>Extend the work of the West Ealing Hub Working Group to examine the feasibility of establishing a hub or co-working space in central Ealing, in particular</w:t>
                      </w:r>
                    </w:p>
                    <w:p w14:paraId="315AACE2" w14:textId="6F0AD9C7" w:rsidR="00E95890" w:rsidRPr="00DB7B57" w:rsidRDefault="00E95890" w:rsidP="00D01854">
                      <w:pPr>
                        <w:pStyle w:val="ListParagraph"/>
                        <w:numPr>
                          <w:ilvl w:val="0"/>
                          <w:numId w:val="12"/>
                        </w:numPr>
                        <w:ind w:left="540" w:hanging="540"/>
                        <w:rPr>
                          <w:i/>
                          <w:sz w:val="22"/>
                          <w:szCs w:val="22"/>
                        </w:rPr>
                      </w:pPr>
                      <w:r w:rsidRPr="00DB7B57">
                        <w:rPr>
                          <w:i/>
                          <w:sz w:val="22"/>
                          <w:szCs w:val="22"/>
                        </w:rPr>
                        <w:t>to work with UWL</w:t>
                      </w:r>
                      <w:r>
                        <w:rPr>
                          <w:i/>
                          <w:sz w:val="22"/>
                          <w:szCs w:val="22"/>
                        </w:rPr>
                        <w:t>,</w:t>
                      </w:r>
                      <w:r w:rsidRPr="00DB7B57">
                        <w:rPr>
                          <w:i/>
                          <w:sz w:val="22"/>
                          <w:szCs w:val="22"/>
                        </w:rPr>
                        <w:t xml:space="preserve"> Ealing Studios </w:t>
                      </w:r>
                      <w:r>
                        <w:rPr>
                          <w:i/>
                          <w:sz w:val="22"/>
                          <w:szCs w:val="22"/>
                        </w:rPr>
                        <w:t xml:space="preserve">and providers such as the new BoomZone </w:t>
                      </w:r>
                      <w:r w:rsidRPr="00DB7B57">
                        <w:rPr>
                          <w:i/>
                          <w:sz w:val="22"/>
                          <w:szCs w:val="22"/>
                        </w:rPr>
                        <w:t>to identify potential opportunities for start-up and incubator space in business areas where Ealing has particular strengths, eg film, media and research activities;</w:t>
                      </w:r>
                    </w:p>
                    <w:p w14:paraId="7EA731D7" w14:textId="77777777" w:rsidR="00E95890" w:rsidRPr="00DB7B57" w:rsidRDefault="00E95890" w:rsidP="00D01854">
                      <w:pPr>
                        <w:pStyle w:val="ListParagraph"/>
                        <w:numPr>
                          <w:ilvl w:val="0"/>
                          <w:numId w:val="12"/>
                        </w:numPr>
                        <w:ind w:left="540" w:hanging="540"/>
                        <w:rPr>
                          <w:i/>
                          <w:sz w:val="22"/>
                          <w:szCs w:val="22"/>
                        </w:rPr>
                      </w:pPr>
                      <w:r w:rsidRPr="00DB7B57">
                        <w:rPr>
                          <w:i/>
                          <w:sz w:val="22"/>
                          <w:szCs w:val="22"/>
                        </w:rPr>
                        <w:t xml:space="preserve">to examine where “pop-up” spaces could be used in empty shops or other premises with business rates and other concessions. </w:t>
                      </w:r>
                    </w:p>
                    <w:p w14:paraId="6F2FF9D7" w14:textId="77777777" w:rsidR="00E95890" w:rsidRPr="004F760A" w:rsidRDefault="00E95890" w:rsidP="00186D11">
                      <w:pPr>
                        <w:rPr>
                          <w:b/>
                        </w:rPr>
                      </w:pPr>
                    </w:p>
                  </w:txbxContent>
                </v:textbox>
                <w10:wrap type="square"/>
              </v:shape>
            </w:pict>
          </mc:Fallback>
        </mc:AlternateContent>
      </w:r>
      <w:r w:rsidR="00EB0CE5">
        <w:rPr>
          <w:noProof/>
          <w:lang w:eastAsia="en-GB"/>
        </w:rPr>
        <mc:AlternateContent>
          <mc:Choice Requires="wps">
            <w:drawing>
              <wp:anchor distT="45720" distB="45720" distL="114300" distR="114300" simplePos="0" relativeHeight="251744256" behindDoc="0" locked="0" layoutInCell="1" allowOverlap="1" wp14:anchorId="105513BC" wp14:editId="6DEC91A7">
                <wp:simplePos x="0" y="0"/>
                <wp:positionH relativeFrom="column">
                  <wp:posOffset>0</wp:posOffset>
                </wp:positionH>
                <wp:positionV relativeFrom="paragraph">
                  <wp:posOffset>246380</wp:posOffset>
                </wp:positionV>
                <wp:extent cx="5715000" cy="1365250"/>
                <wp:effectExtent l="0" t="0" r="19050" b="2540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365250"/>
                        </a:xfrm>
                        <a:prstGeom prst="rect">
                          <a:avLst/>
                        </a:prstGeom>
                        <a:solidFill>
                          <a:srgbClr val="92D050"/>
                        </a:solidFill>
                        <a:ln w="9525">
                          <a:solidFill>
                            <a:srgbClr val="000000"/>
                          </a:solidFill>
                          <a:miter lim="800000"/>
                          <a:headEnd/>
                          <a:tailEnd/>
                        </a:ln>
                      </wps:spPr>
                      <wps:txbx>
                        <w:txbxContent>
                          <w:p w14:paraId="1B5A036E" w14:textId="6545086C" w:rsidR="00E95890" w:rsidRPr="004367A6" w:rsidRDefault="00E95890" w:rsidP="00A03121">
                            <w:pPr>
                              <w:rPr>
                                <w:b/>
                                <w:i/>
                              </w:rPr>
                            </w:pPr>
                            <w:r w:rsidRPr="004367A6">
                              <w:rPr>
                                <w:b/>
                                <w:i/>
                              </w:rPr>
                              <w:t>Recommended Action 1</w:t>
                            </w:r>
                            <w:r w:rsidRPr="004367A6">
                              <w:rPr>
                                <w:b/>
                                <w:i/>
                              </w:rPr>
                              <w:tab/>
                            </w:r>
                            <w:r w:rsidRPr="004367A6">
                              <w:rPr>
                                <w:b/>
                                <w:i/>
                              </w:rPr>
                              <w:tab/>
                            </w:r>
                            <w:r w:rsidRPr="004367A6">
                              <w:rPr>
                                <w:b/>
                                <w:i/>
                              </w:rPr>
                              <w:tab/>
                              <w:t xml:space="preserve"> </w:t>
                            </w:r>
                            <w:r w:rsidRPr="004367A6">
                              <w:rPr>
                                <w:b/>
                                <w:i/>
                              </w:rPr>
                              <w:tab/>
                            </w:r>
                            <w:r w:rsidRPr="004367A6">
                              <w:rPr>
                                <w:b/>
                                <w:i/>
                              </w:rPr>
                              <w:tab/>
                            </w:r>
                            <w:r w:rsidRPr="004367A6">
                              <w:rPr>
                                <w:b/>
                                <w:i/>
                              </w:rPr>
                              <w:tab/>
                            </w:r>
                            <w:r w:rsidRPr="004367A6">
                              <w:rPr>
                                <w:b/>
                                <w:i/>
                              </w:rPr>
                              <w:tab/>
                              <w:t>Visitor Centre</w:t>
                            </w:r>
                          </w:p>
                          <w:p w14:paraId="674250B3" w14:textId="77777777" w:rsidR="00E95890" w:rsidRPr="004367A6" w:rsidRDefault="00E95890" w:rsidP="00A03121">
                            <w:pPr>
                              <w:rPr>
                                <w:i/>
                              </w:rPr>
                            </w:pPr>
                            <w:r w:rsidRPr="004367A6">
                              <w:rPr>
                                <w:i/>
                              </w:rPr>
                              <w:t>Establish a Visitor Centre in or near Ealing Broadway station, possibly including space for a police counter, to:</w:t>
                            </w:r>
                          </w:p>
                          <w:p w14:paraId="761ED6A4" w14:textId="77777777" w:rsidR="00E95890" w:rsidRPr="004367A6" w:rsidRDefault="00E95890" w:rsidP="004367A6">
                            <w:pPr>
                              <w:spacing w:after="0"/>
                              <w:rPr>
                                <w:i/>
                              </w:rPr>
                            </w:pPr>
                            <w:r w:rsidRPr="004367A6">
                              <w:rPr>
                                <w:i/>
                              </w:rPr>
                              <w:t>i.</w:t>
                            </w:r>
                            <w:r w:rsidRPr="004367A6">
                              <w:rPr>
                                <w:i/>
                              </w:rPr>
                              <w:tab/>
                              <w:t>publicise local attractions and events;</w:t>
                            </w:r>
                          </w:p>
                          <w:p w14:paraId="181D35D6" w14:textId="77777777" w:rsidR="00E95890" w:rsidRPr="004367A6" w:rsidRDefault="00E95890" w:rsidP="004367A6">
                            <w:pPr>
                              <w:spacing w:after="0"/>
                              <w:rPr>
                                <w:i/>
                              </w:rPr>
                            </w:pPr>
                            <w:r w:rsidRPr="004367A6">
                              <w:rPr>
                                <w:i/>
                              </w:rPr>
                              <w:t>ii.</w:t>
                            </w:r>
                            <w:r w:rsidRPr="004367A6">
                              <w:rPr>
                                <w:i/>
                              </w:rPr>
                              <w:tab/>
                              <w:t>offer a central booking service to hotels, restaurants and other services; and</w:t>
                            </w:r>
                          </w:p>
                          <w:p w14:paraId="04EAED19" w14:textId="3438016B" w:rsidR="00E95890" w:rsidRPr="004367A6" w:rsidRDefault="00E95890" w:rsidP="004367A6">
                            <w:pPr>
                              <w:spacing w:after="0"/>
                              <w:rPr>
                                <w:i/>
                              </w:rPr>
                            </w:pPr>
                            <w:r w:rsidRPr="004367A6">
                              <w:rPr>
                                <w:i/>
                              </w:rPr>
                              <w:t>iii.</w:t>
                            </w:r>
                            <w:r w:rsidRPr="004367A6">
                              <w:rPr>
                                <w:i/>
                              </w:rPr>
                              <w:tab/>
                              <w:t>provide travel advice and ticket sales in conjunction with Network Rail/TfL.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513BC" id="_x0000_s1032" type="#_x0000_t202" style="position:absolute;left:0;text-align:left;margin-left:0;margin-top:19.4pt;width:450pt;height:107.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" fillcolor="#92d050">
                <v:textbox>
                  <w:txbxContent>
                    <w:p w14:paraId="1B5A036E" w14:textId="6545086C" w:rsidR="00E95890" w:rsidRPr="004367A6" w:rsidRDefault="00E95890" w:rsidP="00A03121">
                      <w:pPr>
                        <w:rPr>
                          <w:b/>
                          <w:i/>
                        </w:rPr>
                      </w:pPr>
                      <w:r w:rsidRPr="004367A6">
                        <w:rPr>
                          <w:b/>
                          <w:i/>
                        </w:rPr>
                        <w:t>Recommended Action 1</w:t>
                      </w:r>
                      <w:r w:rsidRPr="004367A6">
                        <w:rPr>
                          <w:b/>
                          <w:i/>
                        </w:rPr>
                        <w:tab/>
                      </w:r>
                      <w:r w:rsidRPr="004367A6">
                        <w:rPr>
                          <w:b/>
                          <w:i/>
                        </w:rPr>
                        <w:tab/>
                      </w:r>
                      <w:r w:rsidRPr="004367A6">
                        <w:rPr>
                          <w:b/>
                          <w:i/>
                        </w:rPr>
                        <w:tab/>
                        <w:t xml:space="preserve"> </w:t>
                      </w:r>
                      <w:r w:rsidRPr="004367A6">
                        <w:rPr>
                          <w:b/>
                          <w:i/>
                        </w:rPr>
                        <w:tab/>
                      </w:r>
                      <w:r w:rsidRPr="004367A6">
                        <w:rPr>
                          <w:b/>
                          <w:i/>
                        </w:rPr>
                        <w:tab/>
                      </w:r>
                      <w:r w:rsidRPr="004367A6">
                        <w:rPr>
                          <w:b/>
                          <w:i/>
                        </w:rPr>
                        <w:tab/>
                      </w:r>
                      <w:r w:rsidRPr="004367A6">
                        <w:rPr>
                          <w:b/>
                          <w:i/>
                        </w:rPr>
                        <w:tab/>
                        <w:t>Visitor Centre</w:t>
                      </w:r>
                    </w:p>
                    <w:p w14:paraId="674250B3" w14:textId="77777777" w:rsidR="00E95890" w:rsidRPr="004367A6" w:rsidRDefault="00E95890" w:rsidP="00A03121">
                      <w:pPr>
                        <w:rPr>
                          <w:i/>
                        </w:rPr>
                      </w:pPr>
                      <w:r w:rsidRPr="004367A6">
                        <w:rPr>
                          <w:i/>
                        </w:rPr>
                        <w:t>Establish a Visitor Centre in or near Ealing Broadway station, possibly including space for a police counter, to:</w:t>
                      </w:r>
                    </w:p>
                    <w:p w14:paraId="761ED6A4" w14:textId="77777777" w:rsidR="00E95890" w:rsidRPr="004367A6" w:rsidRDefault="00E95890" w:rsidP="004367A6">
                      <w:pPr>
                        <w:spacing w:after="0"/>
                        <w:rPr>
                          <w:i/>
                        </w:rPr>
                      </w:pPr>
                      <w:r w:rsidRPr="004367A6">
                        <w:rPr>
                          <w:i/>
                        </w:rPr>
                        <w:t>i.</w:t>
                      </w:r>
                      <w:r w:rsidRPr="004367A6">
                        <w:rPr>
                          <w:i/>
                        </w:rPr>
                        <w:tab/>
                        <w:t>publicise local attractions and events;</w:t>
                      </w:r>
                    </w:p>
                    <w:p w14:paraId="181D35D6" w14:textId="77777777" w:rsidR="00E95890" w:rsidRPr="004367A6" w:rsidRDefault="00E95890" w:rsidP="004367A6">
                      <w:pPr>
                        <w:spacing w:after="0"/>
                        <w:rPr>
                          <w:i/>
                        </w:rPr>
                      </w:pPr>
                      <w:r w:rsidRPr="004367A6">
                        <w:rPr>
                          <w:i/>
                        </w:rPr>
                        <w:t>ii.</w:t>
                      </w:r>
                      <w:r w:rsidRPr="004367A6">
                        <w:rPr>
                          <w:i/>
                        </w:rPr>
                        <w:tab/>
                        <w:t>offer a central booking service to hotels, restaurants and other services; and</w:t>
                      </w:r>
                    </w:p>
                    <w:p w14:paraId="04EAED19" w14:textId="3438016B" w:rsidR="00E95890" w:rsidRPr="004367A6" w:rsidRDefault="00E95890" w:rsidP="004367A6">
                      <w:pPr>
                        <w:spacing w:after="0"/>
                        <w:rPr>
                          <w:i/>
                        </w:rPr>
                      </w:pPr>
                      <w:r w:rsidRPr="004367A6">
                        <w:rPr>
                          <w:i/>
                        </w:rPr>
                        <w:t>iii.</w:t>
                      </w:r>
                      <w:r w:rsidRPr="004367A6">
                        <w:rPr>
                          <w:i/>
                        </w:rPr>
                        <w:tab/>
                        <w:t>provide travel advice and ticket sales in conjunction with Network Rail/TfL.</w:t>
                      </w:r>
                    </w:p>
                  </w:txbxContent>
                </v:textbox>
                <w10:wrap type="square"/>
              </v:shape>
            </w:pict>
          </mc:Fallback>
        </mc:AlternateContent>
      </w:r>
      <w:r w:rsidR="00D01854">
        <w:t xml:space="preserve"> </w:t>
      </w:r>
      <w:r w:rsidR="00D01854" w:rsidRPr="00A03121">
        <w:rPr>
          <w:b/>
        </w:rPr>
        <w:t>Associated Recommended Action</w:t>
      </w:r>
      <w:r w:rsidR="00A03121" w:rsidRPr="00A03121">
        <w:rPr>
          <w:b/>
        </w:rPr>
        <w:t>s</w:t>
      </w:r>
      <w:r w:rsidR="00A03121" w:rsidRPr="00A03121">
        <w:rPr>
          <w:b/>
        </w:rPr>
        <w:br/>
      </w:r>
      <w:r>
        <w:br/>
      </w:r>
    </w:p>
    <w:p w14:paraId="5A380676" w14:textId="6A26984C" w:rsidR="00186D11" w:rsidRPr="00135B78" w:rsidRDefault="004C4E83" w:rsidP="00820CC3">
      <w:pPr>
        <w:spacing w:after="160"/>
        <w:rPr>
          <w:sz w:val="28"/>
          <w:szCs w:val="28"/>
        </w:rPr>
      </w:pPr>
      <w:r>
        <w:rPr>
          <w:sz w:val="28"/>
          <w:szCs w:val="28"/>
        </w:rPr>
        <w:br w:type="page"/>
      </w:r>
      <w:r w:rsidR="00186D11" w:rsidRPr="00135B78">
        <w:rPr>
          <w:sz w:val="28"/>
          <w:szCs w:val="28"/>
        </w:rPr>
        <w:t>5.2 Heritage and the Built Environment</w:t>
      </w:r>
    </w:p>
    <w:p w14:paraId="2C63C934" w14:textId="321116E6" w:rsidR="00186D11" w:rsidRPr="00E959A9" w:rsidRDefault="00186D11" w:rsidP="00C52303">
      <w:pPr>
        <w:pStyle w:val="ListParagraph"/>
        <w:numPr>
          <w:ilvl w:val="0"/>
          <w:numId w:val="27"/>
        </w:numPr>
        <w:spacing w:after="160"/>
        <w:ind w:left="-28" w:hanging="539"/>
        <w:contextualSpacing w:val="0"/>
        <w:rPr>
          <w:sz w:val="22"/>
          <w:szCs w:val="22"/>
        </w:rPr>
      </w:pPr>
      <w:r w:rsidRPr="00E959A9">
        <w:rPr>
          <w:sz w:val="22"/>
          <w:szCs w:val="22"/>
        </w:rPr>
        <w:t>National planning policy attaches great weight to the conservation of designated heritage assets, including their settings, and great importance to the design of the built environment</w:t>
      </w:r>
      <w:r w:rsidRPr="00E959A9">
        <w:rPr>
          <w:rStyle w:val="FootnoteReference"/>
          <w:sz w:val="22"/>
          <w:szCs w:val="22"/>
        </w:rPr>
        <w:footnoteReference w:id="18"/>
      </w:r>
      <w:r w:rsidRPr="00E959A9">
        <w:rPr>
          <w:sz w:val="22"/>
          <w:szCs w:val="22"/>
        </w:rPr>
        <w:t xml:space="preserve">. As noted in the introduction to the Area in Section 2, the Central Ealing Neighbourhood is distinguished by the fact that 88% of it falls into one of three Conservation Areas. Its significant character, as described in detail in Section 4, derives from both the scale and design of its many Victorian and Edwardian buildings and its tree-lined streets and open spaces. </w:t>
      </w:r>
    </w:p>
    <w:p w14:paraId="0B2A9594" w14:textId="2D726386" w:rsidR="00186D11" w:rsidRPr="00E959A9" w:rsidRDefault="00186D11" w:rsidP="00C52303">
      <w:pPr>
        <w:pStyle w:val="ListParagraph"/>
        <w:numPr>
          <w:ilvl w:val="0"/>
          <w:numId w:val="27"/>
        </w:numPr>
        <w:spacing w:after="160"/>
        <w:ind w:left="-28" w:hanging="539"/>
        <w:contextualSpacing w:val="0"/>
        <w:rPr>
          <w:sz w:val="22"/>
          <w:szCs w:val="22"/>
        </w:rPr>
      </w:pPr>
      <w:r w:rsidRPr="00E959A9">
        <w:rPr>
          <w:sz w:val="22"/>
          <w:szCs w:val="22"/>
        </w:rPr>
        <w:t>The policies in the Neighbourhood Plan are designed to enable sustainable change to take place in response to the needs of modern living, whilst recognising the area’s special character and how it can contribute to successful development.</w:t>
      </w:r>
    </w:p>
    <w:p w14:paraId="7BB8FF64" w14:textId="1860DD21" w:rsidR="00186D11" w:rsidRPr="00E959A9" w:rsidRDefault="00A3349A" w:rsidP="00C52303">
      <w:pPr>
        <w:pStyle w:val="ListParagraph"/>
        <w:numPr>
          <w:ilvl w:val="0"/>
          <w:numId w:val="27"/>
        </w:numPr>
        <w:spacing w:after="160"/>
        <w:ind w:left="-28" w:hanging="539"/>
        <w:contextualSpacing w:val="0"/>
        <w:rPr>
          <w:sz w:val="22"/>
          <w:szCs w:val="22"/>
        </w:rPr>
      </w:pPr>
      <w:r w:rsidRPr="00E959A9">
        <w:rPr>
          <w:noProof/>
          <w:sz w:val="22"/>
          <w:szCs w:val="22"/>
          <w:lang w:eastAsia="en-GB"/>
        </w:rPr>
        <mc:AlternateContent>
          <mc:Choice Requires="wps">
            <w:drawing>
              <wp:anchor distT="45720" distB="45720" distL="114300" distR="114300" simplePos="0" relativeHeight="251668480" behindDoc="0" locked="0" layoutInCell="1" allowOverlap="1" wp14:anchorId="5F18E5AC" wp14:editId="2F308FDA">
                <wp:simplePos x="0" y="0"/>
                <wp:positionH relativeFrom="column">
                  <wp:posOffset>6350</wp:posOffset>
                </wp:positionH>
                <wp:positionV relativeFrom="paragraph">
                  <wp:posOffset>236855</wp:posOffset>
                </wp:positionV>
                <wp:extent cx="5715000" cy="1125855"/>
                <wp:effectExtent l="0" t="0" r="19050" b="1714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125855"/>
                        </a:xfrm>
                        <a:prstGeom prst="rect">
                          <a:avLst/>
                        </a:prstGeom>
                        <a:solidFill>
                          <a:srgbClr val="BDD6EE"/>
                        </a:solidFill>
                        <a:ln w="9525">
                          <a:solidFill>
                            <a:srgbClr val="000000"/>
                          </a:solidFill>
                          <a:miter lim="800000"/>
                          <a:headEnd/>
                          <a:tailEnd/>
                        </a:ln>
                      </wps:spPr>
                      <wps:txbx>
                        <w:txbxContent>
                          <w:p w14:paraId="2F558173" w14:textId="77777777" w:rsidR="00E95890" w:rsidRPr="00440D2E" w:rsidRDefault="00E95890" w:rsidP="00186D11">
                            <w:pPr>
                              <w:autoSpaceDE w:val="0"/>
                              <w:autoSpaceDN w:val="0"/>
                              <w:adjustRightInd w:val="0"/>
                              <w:spacing w:after="0" w:line="240" w:lineRule="auto"/>
                              <w:suppressOverlap/>
                              <w:rPr>
                                <w:rFonts w:cs="Calibri"/>
                                <w:b/>
                                <w:lang w:eastAsia="en-GB"/>
                              </w:rPr>
                            </w:pPr>
                            <w:r w:rsidRPr="00440D2E">
                              <w:rPr>
                                <w:rFonts w:cs="Calibri"/>
                                <w:b/>
                                <w:lang w:eastAsia="en-GB"/>
                              </w:rPr>
                              <w:t>Policy HBE1 Quality of design</w:t>
                            </w:r>
                          </w:p>
                          <w:p w14:paraId="148998CC" w14:textId="71375CBE" w:rsidR="00E95890" w:rsidRPr="00440D2E" w:rsidRDefault="00E95890" w:rsidP="00DC3100">
                            <w:pPr>
                              <w:rPr>
                                <w:rFonts w:cs="Calibri"/>
                                <w:sz w:val="20"/>
                                <w:szCs w:val="20"/>
                                <w:lang w:eastAsia="en-GB"/>
                              </w:rPr>
                            </w:pPr>
                            <w:r w:rsidRPr="00440D2E">
                              <w:rPr>
                                <w:rFonts w:cs="Calibri"/>
                                <w:lang w:eastAsia="en-GB"/>
                              </w:rPr>
                              <w:t xml:space="preserve">Development should </w:t>
                            </w:r>
                            <w:r w:rsidRPr="00440D2E">
                              <w:rPr>
                                <w:rFonts w:cs="Calibri"/>
                                <w:lang w:eastAsia="en-GB"/>
                              </w:rPr>
                              <w:br/>
                            </w:r>
                            <w:r w:rsidRPr="00440D2E">
                              <w:rPr>
                                <w:rFonts w:cs="Calibri"/>
                                <w:sz w:val="20"/>
                                <w:szCs w:val="20"/>
                                <w:lang w:eastAsia="en-GB"/>
                              </w:rPr>
                              <w:t>i.</w:t>
                            </w:r>
                            <w:r w:rsidRPr="00440D2E">
                              <w:rPr>
                                <w:rFonts w:cs="Calibri"/>
                                <w:sz w:val="20"/>
                                <w:szCs w:val="20"/>
                                <w:lang w:eastAsia="en-GB"/>
                              </w:rPr>
                              <w:tab/>
                            </w:r>
                            <w:r>
                              <w:rPr>
                                <w:rFonts w:cs="Calibri"/>
                                <w:sz w:val="20"/>
                                <w:szCs w:val="20"/>
                                <w:lang w:eastAsia="en-GB"/>
                              </w:rPr>
                              <w:t>enhance</w:t>
                            </w:r>
                            <w:r w:rsidRPr="00440D2E">
                              <w:rPr>
                                <w:rFonts w:cs="Calibri"/>
                                <w:sz w:val="20"/>
                                <w:szCs w:val="20"/>
                                <w:lang w:eastAsia="en-GB"/>
                              </w:rPr>
                              <w:t xml:space="preserve"> the special character and design interest of the area’s historic architecture and achieve the highest standard of sustainable urban design and construction;</w:t>
                            </w:r>
                            <w:r w:rsidRPr="00440D2E">
                              <w:rPr>
                                <w:rFonts w:cs="Calibri"/>
                                <w:sz w:val="20"/>
                                <w:szCs w:val="20"/>
                                <w:lang w:eastAsia="en-GB"/>
                              </w:rPr>
                              <w:br/>
                              <w:t>ii.</w:t>
                            </w:r>
                            <w:r w:rsidRPr="00440D2E">
                              <w:rPr>
                                <w:rFonts w:cs="Calibri"/>
                                <w:sz w:val="20"/>
                                <w:szCs w:val="20"/>
                                <w:lang w:eastAsia="en-GB"/>
                              </w:rPr>
                              <w:tab/>
                              <w:t>in Conservation Areas, be of</w:t>
                            </w:r>
                            <w:r>
                              <w:rPr>
                                <w:rFonts w:cs="Calibri"/>
                                <w:sz w:val="20"/>
                                <w:szCs w:val="20"/>
                                <w:lang w:eastAsia="en-GB"/>
                              </w:rPr>
                              <w:t xml:space="preserve"> a scale and design quality which preserves or enhances the character and appearance of the Area and is in accordance with the relevant Conservation Area management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8E5AC" id="_x0000_s1033" type="#_x0000_t202" style="position:absolute;left:0;text-align:left;margin-left:.5pt;margin-top:18.65pt;width:450pt;height:88.6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" fillcolor="#bdd6ee">
                <v:textbox>
                  <w:txbxContent>
                    <w:p w14:paraId="2F558173" w14:textId="77777777" w:rsidR="00E95890" w:rsidRPr="00440D2E" w:rsidRDefault="00E95890" w:rsidP="00186D11">
                      <w:pPr>
                        <w:autoSpaceDE w:val="0"/>
                        <w:autoSpaceDN w:val="0"/>
                        <w:adjustRightInd w:val="0"/>
                        <w:spacing w:after="0" w:line="240" w:lineRule="auto"/>
                        <w:suppressOverlap/>
                        <w:rPr>
                          <w:rFonts w:cs="Calibri"/>
                          <w:b/>
                          <w:lang w:eastAsia="en-GB"/>
                        </w:rPr>
                      </w:pPr>
                      <w:r w:rsidRPr="00440D2E">
                        <w:rPr>
                          <w:rFonts w:cs="Calibri"/>
                          <w:b/>
                          <w:lang w:eastAsia="en-GB"/>
                        </w:rPr>
                        <w:t>Policy HBE1 Quality of design</w:t>
                      </w:r>
                    </w:p>
                    <w:p w14:paraId="148998CC" w14:textId="71375CBE" w:rsidR="00E95890" w:rsidRPr="00440D2E" w:rsidRDefault="00E95890" w:rsidP="00DC3100">
                      <w:pPr>
                        <w:rPr>
                          <w:rFonts w:cs="Calibri"/>
                          <w:sz w:val="20"/>
                          <w:szCs w:val="20"/>
                          <w:lang w:eastAsia="en-GB"/>
                        </w:rPr>
                      </w:pPr>
                      <w:r w:rsidRPr="00440D2E">
                        <w:rPr>
                          <w:rFonts w:cs="Calibri"/>
                          <w:lang w:eastAsia="en-GB"/>
                        </w:rPr>
                        <w:t xml:space="preserve">Development should </w:t>
                      </w:r>
                      <w:r w:rsidRPr="00440D2E">
                        <w:rPr>
                          <w:rFonts w:cs="Calibri"/>
                          <w:lang w:eastAsia="en-GB"/>
                        </w:rPr>
                        <w:br/>
                      </w:r>
                      <w:r w:rsidRPr="00440D2E">
                        <w:rPr>
                          <w:rFonts w:cs="Calibri"/>
                          <w:sz w:val="20"/>
                          <w:szCs w:val="20"/>
                          <w:lang w:eastAsia="en-GB"/>
                        </w:rPr>
                        <w:t>i.</w:t>
                      </w:r>
                      <w:r w:rsidRPr="00440D2E">
                        <w:rPr>
                          <w:rFonts w:cs="Calibri"/>
                          <w:sz w:val="20"/>
                          <w:szCs w:val="20"/>
                          <w:lang w:eastAsia="en-GB"/>
                        </w:rPr>
                        <w:tab/>
                      </w:r>
                      <w:r>
                        <w:rPr>
                          <w:rFonts w:cs="Calibri"/>
                          <w:sz w:val="20"/>
                          <w:szCs w:val="20"/>
                          <w:lang w:eastAsia="en-GB"/>
                        </w:rPr>
                        <w:t>enhance</w:t>
                      </w:r>
                      <w:r w:rsidRPr="00440D2E">
                        <w:rPr>
                          <w:rFonts w:cs="Calibri"/>
                          <w:sz w:val="20"/>
                          <w:szCs w:val="20"/>
                          <w:lang w:eastAsia="en-GB"/>
                        </w:rPr>
                        <w:t xml:space="preserve"> the special character and design interest of the area’s historic architecture and achieve the highest standard of sustainable urban design and construction;</w:t>
                      </w:r>
                      <w:r w:rsidRPr="00440D2E">
                        <w:rPr>
                          <w:rFonts w:cs="Calibri"/>
                          <w:sz w:val="20"/>
                          <w:szCs w:val="20"/>
                          <w:lang w:eastAsia="en-GB"/>
                        </w:rPr>
                        <w:br/>
                        <w:t>ii.</w:t>
                      </w:r>
                      <w:r w:rsidRPr="00440D2E">
                        <w:rPr>
                          <w:rFonts w:cs="Calibri"/>
                          <w:sz w:val="20"/>
                          <w:szCs w:val="20"/>
                          <w:lang w:eastAsia="en-GB"/>
                        </w:rPr>
                        <w:tab/>
                        <w:t>in Conservation Areas, be of</w:t>
                      </w:r>
                      <w:r>
                        <w:rPr>
                          <w:rFonts w:cs="Calibri"/>
                          <w:sz w:val="20"/>
                          <w:szCs w:val="20"/>
                          <w:lang w:eastAsia="en-GB"/>
                        </w:rPr>
                        <w:t xml:space="preserve"> a scale and design quality which preserves or enhances the character and appearance of the Area and is in accordance with the relevant Conservation Area management plan.</w:t>
                      </w:r>
                    </w:p>
                  </w:txbxContent>
                </v:textbox>
                <w10:wrap type="square"/>
              </v:shape>
            </w:pict>
          </mc:Fallback>
        </mc:AlternateContent>
      </w:r>
      <w:r w:rsidR="00186D11" w:rsidRPr="00E959A9">
        <w:rPr>
          <w:b/>
          <w:i/>
          <w:sz w:val="22"/>
          <w:szCs w:val="22"/>
        </w:rPr>
        <w:t>Objective 5: To protect the quality of Ealing’s architectural heritage and enhance its setting.</w:t>
      </w:r>
    </w:p>
    <w:p w14:paraId="7ED7B0B6" w14:textId="163FA7F8" w:rsidR="00E959A9" w:rsidRPr="00E959A9" w:rsidRDefault="00186D11" w:rsidP="00C548D7">
      <w:pPr>
        <w:pStyle w:val="ListParagraph"/>
        <w:numPr>
          <w:ilvl w:val="0"/>
          <w:numId w:val="27"/>
        </w:numPr>
        <w:spacing w:after="160" w:line="240" w:lineRule="auto"/>
        <w:ind w:left="-28" w:hanging="539"/>
        <w:contextualSpacing w:val="0"/>
        <w:rPr>
          <w:rFonts w:cs="Frutiger-Light"/>
          <w:sz w:val="22"/>
          <w:szCs w:val="22"/>
        </w:rPr>
      </w:pPr>
      <w:r w:rsidRPr="00E959A9">
        <w:rPr>
          <w:rFonts w:cs="Frutiger-Light"/>
          <w:sz w:val="22"/>
          <w:szCs w:val="22"/>
        </w:rPr>
        <w:t>The NPPF</w:t>
      </w:r>
      <w:r w:rsidRPr="00E959A9">
        <w:rPr>
          <w:rStyle w:val="FootnoteReference"/>
          <w:rFonts w:cs="Frutiger-Light"/>
          <w:sz w:val="22"/>
          <w:szCs w:val="22"/>
        </w:rPr>
        <w:footnoteReference w:id="19"/>
      </w:r>
      <w:r w:rsidRPr="00E959A9">
        <w:rPr>
          <w:rFonts w:cs="Frutiger-Light"/>
          <w:sz w:val="22"/>
          <w:szCs w:val="22"/>
        </w:rPr>
        <w:t xml:space="preserve"> emphasises that good design is a key aspect of sustainable development, is indivisible from good planning, and should contribute positively to making places better for people. In planning positively for the achievement of high quality and inclusive design for all development, including individual buildings, public and private spaces and wider-area development schemes, local plans and decisions on planning applications are required to show an understanding and evaluation of an area’s defining characteristics</w:t>
      </w:r>
    </w:p>
    <w:p w14:paraId="0A936460" w14:textId="757AFBFF" w:rsidR="00A3349A" w:rsidRPr="00135B78" w:rsidRDefault="00186D11" w:rsidP="00A3349A">
      <w:pPr>
        <w:pStyle w:val="ListParagraph"/>
        <w:numPr>
          <w:ilvl w:val="0"/>
          <w:numId w:val="27"/>
        </w:numPr>
        <w:spacing w:after="160" w:line="240" w:lineRule="auto"/>
        <w:ind w:left="0" w:hanging="540"/>
        <w:contextualSpacing w:val="0"/>
        <w:rPr>
          <w:rFonts w:cs="Frutiger-Light"/>
          <w:color w:val="FF0000"/>
          <w:sz w:val="22"/>
          <w:szCs w:val="22"/>
        </w:rPr>
      </w:pPr>
      <w:r w:rsidRPr="00E959A9">
        <w:rPr>
          <w:rFonts w:cs="Frutiger-Light"/>
          <w:sz w:val="22"/>
          <w:szCs w:val="22"/>
        </w:rPr>
        <w:t>Whilst planning policies and decisions should not attempt to impose architectural styles or particular tastes, it is proper to seek to promote or reinforce local distinctiveness.</w:t>
      </w:r>
      <w:r w:rsidRPr="00E959A9">
        <w:rPr>
          <w:rStyle w:val="FootnoteReference"/>
          <w:rFonts w:cs="Frutiger-Light"/>
          <w:sz w:val="22"/>
          <w:szCs w:val="22"/>
        </w:rPr>
        <w:footnoteReference w:id="20"/>
      </w:r>
      <w:r w:rsidRPr="00E959A9">
        <w:rPr>
          <w:rFonts w:cs="Frutiger-Light"/>
          <w:sz w:val="22"/>
          <w:szCs w:val="22"/>
        </w:rPr>
        <w:t xml:space="preserve"> The special architectural </w:t>
      </w:r>
      <w:r w:rsidR="00A3349A" w:rsidRPr="00A3349A">
        <w:rPr>
          <w:rFonts w:cs="Frutiger-Light"/>
          <w:sz w:val="22"/>
          <w:szCs w:val="22"/>
        </w:rPr>
        <w:t xml:space="preserve">and design </w:t>
      </w:r>
      <w:r w:rsidR="00A3349A" w:rsidRPr="00135B78">
        <w:rPr>
          <w:rFonts w:cs="Frutiger-Light"/>
          <w:sz w:val="22"/>
          <w:szCs w:val="22"/>
        </w:rPr>
        <w:t>interest</w:t>
      </w:r>
      <w:r w:rsidR="00A3349A" w:rsidRPr="00A3349A">
        <w:rPr>
          <w:rFonts w:cs="Frutiger-Light"/>
          <w:sz w:val="22"/>
          <w:szCs w:val="22"/>
        </w:rPr>
        <w:t xml:space="preserve"> of Central Ealing as identified in the </w:t>
      </w:r>
      <w:r w:rsidR="00A3349A">
        <w:rPr>
          <w:rFonts w:cs="Frutiger-Light"/>
          <w:sz w:val="22"/>
          <w:szCs w:val="22"/>
        </w:rPr>
        <w:t>Conservation A</w:t>
      </w:r>
      <w:r w:rsidR="00A3349A" w:rsidRPr="00A3349A">
        <w:rPr>
          <w:rFonts w:cs="Frutiger-Light"/>
          <w:sz w:val="22"/>
          <w:szCs w:val="22"/>
        </w:rPr>
        <w:t xml:space="preserve">rea Character </w:t>
      </w:r>
      <w:r w:rsidR="00A3349A">
        <w:rPr>
          <w:rFonts w:cs="Frutiger-Light"/>
          <w:sz w:val="22"/>
          <w:szCs w:val="22"/>
        </w:rPr>
        <w:t>Assessments will therefore be of key importance in considering development applications. Recommendations of the CA Advisory Panels will also be given full weight.</w:t>
      </w:r>
    </w:p>
    <w:p w14:paraId="4693CA83" w14:textId="41614590" w:rsidR="00440D2E" w:rsidRPr="00135B78" w:rsidRDefault="002E0E9D" w:rsidP="00A3349A">
      <w:pPr>
        <w:pStyle w:val="ListParagraph"/>
        <w:numPr>
          <w:ilvl w:val="0"/>
          <w:numId w:val="27"/>
        </w:numPr>
        <w:spacing w:after="160" w:line="240" w:lineRule="auto"/>
        <w:ind w:left="0" w:hanging="540"/>
        <w:contextualSpacing w:val="0"/>
        <w:rPr>
          <w:rFonts w:cs="Frutiger-Light"/>
          <w:b/>
          <w:color w:val="FF0000"/>
          <w:sz w:val="22"/>
          <w:szCs w:val="22"/>
        </w:rPr>
      </w:pPr>
      <w:r w:rsidRPr="00440D2E">
        <w:rPr>
          <w:rFonts w:cs="Frutiger-Light"/>
          <w:strike/>
          <w:noProof/>
          <w:sz w:val="22"/>
          <w:szCs w:val="22"/>
          <w:lang w:eastAsia="en-GB"/>
        </w:rPr>
        <mc:AlternateContent>
          <mc:Choice Requires="wps">
            <w:drawing>
              <wp:anchor distT="45720" distB="45720" distL="114300" distR="114300" simplePos="0" relativeHeight="251728896" behindDoc="0" locked="0" layoutInCell="1" allowOverlap="1" wp14:anchorId="2FD8B099" wp14:editId="5B3C56CE">
                <wp:simplePos x="0" y="0"/>
                <wp:positionH relativeFrom="column">
                  <wp:posOffset>6350</wp:posOffset>
                </wp:positionH>
                <wp:positionV relativeFrom="paragraph">
                  <wp:posOffset>231140</wp:posOffset>
                </wp:positionV>
                <wp:extent cx="5712460" cy="1398270"/>
                <wp:effectExtent l="0" t="0" r="21590" b="1143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2460" cy="1398270"/>
                        </a:xfrm>
                        <a:prstGeom prst="rect">
                          <a:avLst/>
                        </a:prstGeom>
                        <a:solidFill>
                          <a:srgbClr val="92D050"/>
                        </a:solidFill>
                        <a:ln w="9525">
                          <a:solidFill>
                            <a:srgbClr val="000000"/>
                          </a:solidFill>
                          <a:miter lim="800000"/>
                          <a:headEnd/>
                          <a:tailEnd/>
                        </a:ln>
                      </wps:spPr>
                      <wps:txbx>
                        <w:txbxContent>
                          <w:p w14:paraId="7AADD648" w14:textId="4A65FC73" w:rsidR="00E95890" w:rsidRPr="00440D2E" w:rsidRDefault="00E95890" w:rsidP="00440D2E">
                            <w:pPr>
                              <w:rPr>
                                <w:b/>
                                <w:i/>
                              </w:rPr>
                            </w:pPr>
                            <w:r w:rsidRPr="00440D2E">
                              <w:rPr>
                                <w:b/>
                                <w:i/>
                              </w:rPr>
                              <w:t xml:space="preserve">Recommended Action </w:t>
                            </w:r>
                            <w:r>
                              <w:rPr>
                                <w:b/>
                                <w:i/>
                              </w:rPr>
                              <w:t>3</w:t>
                            </w:r>
                            <w:r w:rsidRPr="00440D2E">
                              <w:rPr>
                                <w:b/>
                                <w:i/>
                              </w:rPr>
                              <w:tab/>
                            </w:r>
                            <w:r w:rsidRPr="00440D2E">
                              <w:rPr>
                                <w:b/>
                                <w:i/>
                              </w:rPr>
                              <w:tab/>
                            </w:r>
                            <w:r w:rsidRPr="00440D2E">
                              <w:rPr>
                                <w:b/>
                                <w:i/>
                              </w:rPr>
                              <w:tab/>
                            </w:r>
                            <w:r w:rsidRPr="00440D2E">
                              <w:rPr>
                                <w:b/>
                                <w:i/>
                              </w:rPr>
                              <w:tab/>
                            </w:r>
                            <w:r w:rsidRPr="00440D2E">
                              <w:rPr>
                                <w:b/>
                                <w:i/>
                              </w:rPr>
                              <w:tab/>
                            </w:r>
                            <w:r w:rsidRPr="00440D2E">
                              <w:rPr>
                                <w:b/>
                                <w:i/>
                              </w:rPr>
                              <w:tab/>
                            </w:r>
                            <w:r>
                              <w:rPr>
                                <w:b/>
                                <w:i/>
                              </w:rPr>
                              <w:tab/>
                            </w:r>
                            <w:r w:rsidRPr="00440D2E">
                              <w:rPr>
                                <w:b/>
                                <w:i/>
                              </w:rPr>
                              <w:t>Design Review Panel</w:t>
                            </w:r>
                          </w:p>
                          <w:p w14:paraId="7A028AAE" w14:textId="2A77E2DE" w:rsidR="00E95890" w:rsidRPr="00440D2E" w:rsidRDefault="00E95890" w:rsidP="002E0E9D">
                            <w:pPr>
                              <w:spacing w:after="0"/>
                              <w:rPr>
                                <w:b/>
                                <w:i/>
                              </w:rPr>
                            </w:pPr>
                            <w:r w:rsidRPr="00440D2E">
                              <w:rPr>
                                <w:b/>
                                <w:i/>
                              </w:rPr>
                              <w:t xml:space="preserve">A Design Review Panel should be re-constituted to advise the LBE Planning Committee on </w:t>
                            </w:r>
                            <w:r>
                              <w:rPr>
                                <w:b/>
                                <w:i/>
                              </w:rPr>
                              <w:t>those</w:t>
                            </w:r>
                            <w:r w:rsidRPr="00440D2E">
                              <w:rPr>
                                <w:b/>
                                <w:i/>
                              </w:rPr>
                              <w:t xml:space="preserve"> planning applications which are </w:t>
                            </w:r>
                          </w:p>
                          <w:p w14:paraId="4E8F1F3C" w14:textId="77777777" w:rsidR="00E95890" w:rsidRPr="00440D2E" w:rsidRDefault="00E95890" w:rsidP="002E0E9D">
                            <w:pPr>
                              <w:spacing w:after="0"/>
                              <w:rPr>
                                <w:b/>
                                <w:i/>
                              </w:rPr>
                            </w:pPr>
                            <w:r w:rsidRPr="00440D2E">
                              <w:rPr>
                                <w:b/>
                                <w:i/>
                              </w:rPr>
                              <w:t>•</w:t>
                            </w:r>
                            <w:r w:rsidRPr="00440D2E">
                              <w:rPr>
                                <w:b/>
                                <w:i/>
                              </w:rPr>
                              <w:tab/>
                              <w:t>“major” or “strategic” applications as defined in para 5.1.13</w:t>
                            </w:r>
                          </w:p>
                          <w:p w14:paraId="63AE1B88" w14:textId="77777777" w:rsidR="00E95890" w:rsidRPr="00440D2E" w:rsidRDefault="00E95890" w:rsidP="002E0E9D">
                            <w:pPr>
                              <w:spacing w:after="0"/>
                              <w:rPr>
                                <w:b/>
                                <w:i/>
                              </w:rPr>
                            </w:pPr>
                            <w:r w:rsidRPr="00440D2E">
                              <w:rPr>
                                <w:b/>
                                <w:i/>
                              </w:rPr>
                              <w:t>•</w:t>
                            </w:r>
                            <w:r w:rsidRPr="00440D2E">
                              <w:rPr>
                                <w:b/>
                                <w:i/>
                              </w:rPr>
                              <w:tab/>
                              <w:t>significant infrastructure or public realm proposals</w:t>
                            </w:r>
                          </w:p>
                          <w:p w14:paraId="29632F56" w14:textId="74B7C2BD" w:rsidR="00E95890" w:rsidRPr="00440D2E" w:rsidRDefault="00E95890" w:rsidP="002E0E9D">
                            <w:pPr>
                              <w:spacing w:after="0"/>
                              <w:rPr>
                                <w:b/>
                                <w:i/>
                              </w:rPr>
                            </w:pPr>
                            <w:r w:rsidRPr="00440D2E">
                              <w:rPr>
                                <w:b/>
                                <w:i/>
                              </w:rPr>
                              <w:t>•</w:t>
                            </w:r>
                            <w:r w:rsidRPr="00440D2E">
                              <w:rPr>
                                <w:b/>
                                <w:i/>
                              </w:rPr>
                              <w:tab/>
                              <w:t xml:space="preserve">schemes affecting </w:t>
                            </w:r>
                            <w:r>
                              <w:rPr>
                                <w:b/>
                                <w:i/>
                              </w:rPr>
                              <w:t>C</w:t>
                            </w:r>
                            <w:r w:rsidRPr="00440D2E">
                              <w:rPr>
                                <w:b/>
                                <w:i/>
                              </w:rPr>
                              <w:t xml:space="preserve">onservation </w:t>
                            </w:r>
                            <w:r>
                              <w:rPr>
                                <w:b/>
                                <w:i/>
                              </w:rPr>
                              <w:t>A</w:t>
                            </w:r>
                            <w:r w:rsidRPr="00440D2E">
                              <w:rPr>
                                <w:b/>
                                <w:i/>
                              </w:rPr>
                              <w:t>reas or listed buildings</w:t>
                            </w:r>
                          </w:p>
                          <w:p w14:paraId="48AD60CB" w14:textId="0499835B" w:rsidR="00E95890" w:rsidRPr="00135B78" w:rsidRDefault="00E95890" w:rsidP="00440D2E">
                            <w:pPr>
                              <w:rPr>
                                <w:b/>
                                <w:i/>
                              </w:rPr>
                            </w:pPr>
                            <w:r w:rsidRPr="00440D2E">
                              <w:rPr>
                                <w:b/>
                                <w:i/>
                              </w:rPr>
                              <w:t>•</w:t>
                            </w:r>
                            <w:r w:rsidRPr="00440D2E">
                              <w:rPr>
                                <w:b/>
                                <w:i/>
                              </w:rPr>
                              <w:tab/>
                              <w:t>in its own judgement, publicly controversial.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8B099" id="_x0000_s1034" type="#_x0000_t202" style="position:absolute;left:0;text-align:left;margin-left:.5pt;margin-top:18.2pt;width:449.8pt;height:110.1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" fillcolor="#92d050">
                <v:textbox>
                  <w:txbxContent>
                    <w:p w14:paraId="7AADD648" w14:textId="4A65FC73" w:rsidR="00E95890" w:rsidRPr="00440D2E" w:rsidRDefault="00E95890" w:rsidP="00440D2E">
                      <w:pPr>
                        <w:rPr>
                          <w:b/>
                          <w:i/>
                        </w:rPr>
                      </w:pPr>
                      <w:r w:rsidRPr="00440D2E">
                        <w:rPr>
                          <w:b/>
                          <w:i/>
                        </w:rPr>
                        <w:t xml:space="preserve">Recommended Action </w:t>
                      </w:r>
                      <w:r>
                        <w:rPr>
                          <w:b/>
                          <w:i/>
                        </w:rPr>
                        <w:t>3</w:t>
                      </w:r>
                      <w:r w:rsidRPr="00440D2E">
                        <w:rPr>
                          <w:b/>
                          <w:i/>
                        </w:rPr>
                        <w:tab/>
                      </w:r>
                      <w:r w:rsidRPr="00440D2E">
                        <w:rPr>
                          <w:b/>
                          <w:i/>
                        </w:rPr>
                        <w:tab/>
                      </w:r>
                      <w:r w:rsidRPr="00440D2E">
                        <w:rPr>
                          <w:b/>
                          <w:i/>
                        </w:rPr>
                        <w:tab/>
                      </w:r>
                      <w:r w:rsidRPr="00440D2E">
                        <w:rPr>
                          <w:b/>
                          <w:i/>
                        </w:rPr>
                        <w:tab/>
                      </w:r>
                      <w:r w:rsidRPr="00440D2E">
                        <w:rPr>
                          <w:b/>
                          <w:i/>
                        </w:rPr>
                        <w:tab/>
                      </w:r>
                      <w:r w:rsidRPr="00440D2E">
                        <w:rPr>
                          <w:b/>
                          <w:i/>
                        </w:rPr>
                        <w:tab/>
                      </w:r>
                      <w:r>
                        <w:rPr>
                          <w:b/>
                          <w:i/>
                        </w:rPr>
                        <w:tab/>
                      </w:r>
                      <w:r w:rsidRPr="00440D2E">
                        <w:rPr>
                          <w:b/>
                          <w:i/>
                        </w:rPr>
                        <w:t>Design Review Panel</w:t>
                      </w:r>
                    </w:p>
                    <w:p w14:paraId="7A028AAE" w14:textId="2A77E2DE" w:rsidR="00E95890" w:rsidRPr="00440D2E" w:rsidRDefault="00E95890" w:rsidP="002E0E9D">
                      <w:pPr>
                        <w:spacing w:after="0"/>
                        <w:rPr>
                          <w:b/>
                          <w:i/>
                        </w:rPr>
                      </w:pPr>
                      <w:r w:rsidRPr="00440D2E">
                        <w:rPr>
                          <w:b/>
                          <w:i/>
                        </w:rPr>
                        <w:t xml:space="preserve">A Design Review Panel should be re-constituted to advise the LBE Planning Committee on </w:t>
                      </w:r>
                      <w:r>
                        <w:rPr>
                          <w:b/>
                          <w:i/>
                        </w:rPr>
                        <w:t>those</w:t>
                      </w:r>
                      <w:r w:rsidRPr="00440D2E">
                        <w:rPr>
                          <w:b/>
                          <w:i/>
                        </w:rPr>
                        <w:t xml:space="preserve"> planning applications which are </w:t>
                      </w:r>
                    </w:p>
                    <w:p w14:paraId="4E8F1F3C" w14:textId="77777777" w:rsidR="00E95890" w:rsidRPr="00440D2E" w:rsidRDefault="00E95890" w:rsidP="002E0E9D">
                      <w:pPr>
                        <w:spacing w:after="0"/>
                        <w:rPr>
                          <w:b/>
                          <w:i/>
                        </w:rPr>
                      </w:pPr>
                      <w:r w:rsidRPr="00440D2E">
                        <w:rPr>
                          <w:b/>
                          <w:i/>
                        </w:rPr>
                        <w:t>•</w:t>
                      </w:r>
                      <w:r w:rsidRPr="00440D2E">
                        <w:rPr>
                          <w:b/>
                          <w:i/>
                        </w:rPr>
                        <w:tab/>
                        <w:t>“major” or “strategic” applications as defined in para 5.1.13</w:t>
                      </w:r>
                    </w:p>
                    <w:p w14:paraId="63AE1B88" w14:textId="77777777" w:rsidR="00E95890" w:rsidRPr="00440D2E" w:rsidRDefault="00E95890" w:rsidP="002E0E9D">
                      <w:pPr>
                        <w:spacing w:after="0"/>
                        <w:rPr>
                          <w:b/>
                          <w:i/>
                        </w:rPr>
                      </w:pPr>
                      <w:r w:rsidRPr="00440D2E">
                        <w:rPr>
                          <w:b/>
                          <w:i/>
                        </w:rPr>
                        <w:t>•</w:t>
                      </w:r>
                      <w:r w:rsidRPr="00440D2E">
                        <w:rPr>
                          <w:b/>
                          <w:i/>
                        </w:rPr>
                        <w:tab/>
                        <w:t>significant infrastructure or public realm proposals</w:t>
                      </w:r>
                    </w:p>
                    <w:p w14:paraId="29632F56" w14:textId="74B7C2BD" w:rsidR="00E95890" w:rsidRPr="00440D2E" w:rsidRDefault="00E95890" w:rsidP="002E0E9D">
                      <w:pPr>
                        <w:spacing w:after="0"/>
                        <w:rPr>
                          <w:b/>
                          <w:i/>
                        </w:rPr>
                      </w:pPr>
                      <w:r w:rsidRPr="00440D2E">
                        <w:rPr>
                          <w:b/>
                          <w:i/>
                        </w:rPr>
                        <w:t>•</w:t>
                      </w:r>
                      <w:r w:rsidRPr="00440D2E">
                        <w:rPr>
                          <w:b/>
                          <w:i/>
                        </w:rPr>
                        <w:tab/>
                        <w:t xml:space="preserve">schemes affecting </w:t>
                      </w:r>
                      <w:r>
                        <w:rPr>
                          <w:b/>
                          <w:i/>
                        </w:rPr>
                        <w:t>C</w:t>
                      </w:r>
                      <w:r w:rsidRPr="00440D2E">
                        <w:rPr>
                          <w:b/>
                          <w:i/>
                        </w:rPr>
                        <w:t xml:space="preserve">onservation </w:t>
                      </w:r>
                      <w:r>
                        <w:rPr>
                          <w:b/>
                          <w:i/>
                        </w:rPr>
                        <w:t>A</w:t>
                      </w:r>
                      <w:r w:rsidRPr="00440D2E">
                        <w:rPr>
                          <w:b/>
                          <w:i/>
                        </w:rPr>
                        <w:t>reas or listed buildings</w:t>
                      </w:r>
                    </w:p>
                    <w:p w14:paraId="48AD60CB" w14:textId="0499835B" w:rsidR="00E95890" w:rsidRPr="00135B78" w:rsidRDefault="00E95890" w:rsidP="00440D2E">
                      <w:pPr>
                        <w:rPr>
                          <w:b/>
                          <w:i/>
                        </w:rPr>
                      </w:pPr>
                      <w:r w:rsidRPr="00440D2E">
                        <w:rPr>
                          <w:b/>
                          <w:i/>
                        </w:rPr>
                        <w:t>•</w:t>
                      </w:r>
                      <w:r w:rsidRPr="00440D2E">
                        <w:rPr>
                          <w:b/>
                          <w:i/>
                        </w:rPr>
                        <w:tab/>
                        <w:t>in its own judgement, publicly controversial.</w:t>
                      </w:r>
                    </w:p>
                  </w:txbxContent>
                </v:textbox>
                <w10:wrap type="square"/>
              </v:shape>
            </w:pict>
          </mc:Fallback>
        </mc:AlternateContent>
      </w:r>
      <w:r w:rsidR="00440D2E" w:rsidRPr="00135B78">
        <w:rPr>
          <w:rFonts w:cs="Frutiger-Light"/>
          <w:b/>
          <w:sz w:val="22"/>
          <w:szCs w:val="22"/>
        </w:rPr>
        <w:t>Associated Recommended Actions</w:t>
      </w:r>
    </w:p>
    <w:p w14:paraId="3D6A052F" w14:textId="34DB10C0" w:rsidR="00797E45" w:rsidRPr="00135B78" w:rsidRDefault="00C80E77" w:rsidP="00C00EF6">
      <w:pPr>
        <w:rPr>
          <w:sz w:val="22"/>
          <w:szCs w:val="22"/>
        </w:rPr>
      </w:pPr>
      <w:r w:rsidRPr="002E0E9D">
        <w:rPr>
          <w:noProof/>
          <w:sz w:val="22"/>
          <w:szCs w:val="22"/>
          <w:lang w:eastAsia="en-GB"/>
        </w:rPr>
        <mc:AlternateContent>
          <mc:Choice Requires="wps">
            <w:drawing>
              <wp:anchor distT="45720" distB="45720" distL="114300" distR="114300" simplePos="0" relativeHeight="251738112" behindDoc="0" locked="0" layoutInCell="1" allowOverlap="1" wp14:anchorId="14F0730C" wp14:editId="036BC83D">
                <wp:simplePos x="0" y="0"/>
                <wp:positionH relativeFrom="column">
                  <wp:posOffset>6350</wp:posOffset>
                </wp:positionH>
                <wp:positionV relativeFrom="paragraph">
                  <wp:posOffset>1700530</wp:posOffset>
                </wp:positionV>
                <wp:extent cx="5746750" cy="799465"/>
                <wp:effectExtent l="0" t="0" r="25400" b="1968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0" cy="799465"/>
                        </a:xfrm>
                        <a:prstGeom prst="rect">
                          <a:avLst/>
                        </a:prstGeom>
                        <a:solidFill>
                          <a:srgbClr val="92D050"/>
                        </a:solidFill>
                        <a:ln w="9525">
                          <a:solidFill>
                            <a:srgbClr val="000000"/>
                          </a:solidFill>
                          <a:miter lim="800000"/>
                          <a:headEnd/>
                          <a:tailEnd/>
                        </a:ln>
                      </wps:spPr>
                      <wps:txbx>
                        <w:txbxContent>
                          <w:p w14:paraId="6E443856" w14:textId="232A949D" w:rsidR="00E95890" w:rsidRPr="002E0E9D" w:rsidRDefault="00E95890" w:rsidP="002E0E9D">
                            <w:pPr>
                              <w:rPr>
                                <w:b/>
                                <w:i/>
                              </w:rPr>
                            </w:pPr>
                            <w:r w:rsidRPr="002E0E9D">
                              <w:rPr>
                                <w:b/>
                                <w:i/>
                              </w:rPr>
                              <w:t>Recommended Action 4</w:t>
                            </w:r>
                            <w:r w:rsidRPr="002E0E9D">
                              <w:rPr>
                                <w:b/>
                                <w:i/>
                              </w:rPr>
                              <w:tab/>
                            </w:r>
                            <w:r w:rsidRPr="002E0E9D">
                              <w:rPr>
                                <w:b/>
                                <w:i/>
                              </w:rPr>
                              <w:tab/>
                            </w:r>
                            <w:r w:rsidRPr="002E0E9D">
                              <w:rPr>
                                <w:b/>
                                <w:i/>
                              </w:rPr>
                              <w:tab/>
                            </w:r>
                            <w:r w:rsidRPr="002E0E9D">
                              <w:rPr>
                                <w:b/>
                                <w:i/>
                              </w:rPr>
                              <w:tab/>
                            </w:r>
                            <w:r w:rsidRPr="002E0E9D">
                              <w:rPr>
                                <w:b/>
                                <w:i/>
                              </w:rPr>
                              <w:tab/>
                            </w:r>
                            <w:r w:rsidRPr="002E0E9D">
                              <w:rPr>
                                <w:b/>
                                <w:i/>
                              </w:rPr>
                              <w:tab/>
                            </w:r>
                            <w:r w:rsidRPr="002E0E9D">
                              <w:rPr>
                                <w:b/>
                                <w:i/>
                              </w:rPr>
                              <w:tab/>
                              <w:t>Shop Front Design</w:t>
                            </w:r>
                          </w:p>
                          <w:p w14:paraId="4A3234ED" w14:textId="77777777" w:rsidR="00E95890" w:rsidRPr="002E0E9D" w:rsidRDefault="00E95890" w:rsidP="002E0E9D">
                            <w:pPr>
                              <w:rPr>
                                <w:b/>
                                <w:i/>
                              </w:rPr>
                            </w:pPr>
                            <w:r w:rsidRPr="002E0E9D">
                              <w:rPr>
                                <w:b/>
                                <w:i/>
                              </w:rPr>
                              <w:t>In consultation with residents and the local business community, the Council’s guidance on shop front design (including signage) should be updated and formally adopted.</w:t>
                            </w:r>
                          </w:p>
                          <w:p w14:paraId="305A004D" w14:textId="16004382" w:rsidR="00E95890" w:rsidRDefault="00E958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0730C" id="_x0000_s1035" type="#_x0000_t202" style="position:absolute;margin-left:.5pt;margin-top:133.9pt;width:452.5pt;height:62.9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" fillcolor="#92d050">
                <v:textbox>
                  <w:txbxContent>
                    <w:p w14:paraId="6E443856" w14:textId="232A949D" w:rsidR="00E95890" w:rsidRPr="002E0E9D" w:rsidRDefault="00E95890" w:rsidP="002E0E9D">
                      <w:pPr>
                        <w:rPr>
                          <w:b/>
                          <w:i/>
                        </w:rPr>
                      </w:pPr>
                      <w:r w:rsidRPr="002E0E9D">
                        <w:rPr>
                          <w:b/>
                          <w:i/>
                        </w:rPr>
                        <w:t>Recommended Action 4</w:t>
                      </w:r>
                      <w:r w:rsidRPr="002E0E9D">
                        <w:rPr>
                          <w:b/>
                          <w:i/>
                        </w:rPr>
                        <w:tab/>
                      </w:r>
                      <w:r w:rsidRPr="002E0E9D">
                        <w:rPr>
                          <w:b/>
                          <w:i/>
                        </w:rPr>
                        <w:tab/>
                      </w:r>
                      <w:r w:rsidRPr="002E0E9D">
                        <w:rPr>
                          <w:b/>
                          <w:i/>
                        </w:rPr>
                        <w:tab/>
                      </w:r>
                      <w:r w:rsidRPr="002E0E9D">
                        <w:rPr>
                          <w:b/>
                          <w:i/>
                        </w:rPr>
                        <w:tab/>
                      </w:r>
                      <w:r w:rsidRPr="002E0E9D">
                        <w:rPr>
                          <w:b/>
                          <w:i/>
                        </w:rPr>
                        <w:tab/>
                      </w:r>
                      <w:r w:rsidRPr="002E0E9D">
                        <w:rPr>
                          <w:b/>
                          <w:i/>
                        </w:rPr>
                        <w:tab/>
                      </w:r>
                      <w:r w:rsidRPr="002E0E9D">
                        <w:rPr>
                          <w:b/>
                          <w:i/>
                        </w:rPr>
                        <w:tab/>
                        <w:t>Shop Front Design</w:t>
                      </w:r>
                    </w:p>
                    <w:p w14:paraId="4A3234ED" w14:textId="77777777" w:rsidR="00E95890" w:rsidRPr="002E0E9D" w:rsidRDefault="00E95890" w:rsidP="002E0E9D">
                      <w:pPr>
                        <w:rPr>
                          <w:b/>
                          <w:i/>
                        </w:rPr>
                      </w:pPr>
                      <w:r w:rsidRPr="002E0E9D">
                        <w:rPr>
                          <w:b/>
                          <w:i/>
                        </w:rPr>
                        <w:t>In consultation with residents and the local business community, the Council’s guidance on shop front design (including signage) should be updated and formally adopted.</w:t>
                      </w:r>
                    </w:p>
                    <w:p w14:paraId="305A004D" w14:textId="16004382" w:rsidR="00E95890" w:rsidRDefault="00E95890"/>
                  </w:txbxContent>
                </v:textbox>
                <w10:wrap type="square"/>
              </v:shape>
            </w:pict>
          </mc:Fallback>
        </mc:AlternateContent>
      </w:r>
    </w:p>
    <w:p w14:paraId="1E4916DE" w14:textId="3896EA5D" w:rsidR="00186D11" w:rsidRDefault="002E0E9D" w:rsidP="00135B78">
      <w:pPr>
        <w:pStyle w:val="ListParagraph"/>
        <w:numPr>
          <w:ilvl w:val="2"/>
          <w:numId w:val="70"/>
        </w:numPr>
        <w:spacing w:after="160" w:line="240" w:lineRule="auto"/>
        <w:rPr>
          <w:sz w:val="22"/>
          <w:szCs w:val="22"/>
        </w:rPr>
      </w:pPr>
      <w:r w:rsidRPr="002E0E9D">
        <w:rPr>
          <w:noProof/>
          <w:sz w:val="22"/>
          <w:szCs w:val="22"/>
          <w:lang w:eastAsia="en-GB"/>
        </w:rPr>
        <mc:AlternateContent>
          <mc:Choice Requires="wps">
            <w:drawing>
              <wp:anchor distT="45720" distB="45720" distL="114300" distR="114300" simplePos="0" relativeHeight="251736064" behindDoc="0" locked="0" layoutInCell="1" allowOverlap="1" wp14:anchorId="542065F1" wp14:editId="0207284B">
                <wp:simplePos x="0" y="0"/>
                <wp:positionH relativeFrom="column">
                  <wp:posOffset>42545</wp:posOffset>
                </wp:positionH>
                <wp:positionV relativeFrom="paragraph">
                  <wp:posOffset>376555</wp:posOffset>
                </wp:positionV>
                <wp:extent cx="5676900" cy="4131945"/>
                <wp:effectExtent l="0" t="0" r="19050" b="20955"/>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4131945"/>
                        </a:xfrm>
                        <a:prstGeom prst="rect">
                          <a:avLst/>
                        </a:prstGeom>
                        <a:solidFill>
                          <a:schemeClr val="accent5">
                            <a:lumMod val="60000"/>
                            <a:lumOff val="40000"/>
                          </a:schemeClr>
                        </a:solidFill>
                        <a:ln w="9525">
                          <a:solidFill>
                            <a:srgbClr val="000000"/>
                          </a:solidFill>
                          <a:miter lim="800000"/>
                          <a:headEnd/>
                          <a:tailEnd/>
                        </a:ln>
                      </wps:spPr>
                      <wps:txbx>
                        <w:txbxContent>
                          <w:p w14:paraId="77596B31" w14:textId="77777777" w:rsidR="00E95890" w:rsidRPr="002E0E9D" w:rsidRDefault="00E95890" w:rsidP="002E0E9D">
                            <w:pPr>
                              <w:rPr>
                                <w:b/>
                              </w:rPr>
                            </w:pPr>
                            <w:r w:rsidRPr="002E0E9D">
                              <w:rPr>
                                <w:b/>
                              </w:rPr>
                              <w:t>Policy HBE2 Protecting the townscape</w:t>
                            </w:r>
                          </w:p>
                          <w:p w14:paraId="30270511" w14:textId="73EDDC15" w:rsidR="00E95890" w:rsidRDefault="00E95890" w:rsidP="00DB7A49">
                            <w:r>
                              <w:t>Development should:</w:t>
                            </w:r>
                          </w:p>
                          <w:p w14:paraId="7B1815FB" w14:textId="07210399" w:rsidR="00E95890" w:rsidRDefault="00E95890" w:rsidP="00DB7A49">
                            <w:r>
                              <w:t>i.   complement the historic grain, character and scale of existing green spaces and streetscapes;</w:t>
                            </w:r>
                          </w:p>
                          <w:p w14:paraId="760425C8" w14:textId="77A116C1" w:rsidR="00E95890" w:rsidRDefault="00E95890" w:rsidP="00DB7A49">
                            <w:r w:rsidRPr="00DB7A49">
                              <w:t>ii</w:t>
                            </w:r>
                            <w:r>
                              <w:t>.</w:t>
                            </w:r>
                            <w:r w:rsidRPr="00DB7A49">
                              <w:t xml:space="preserve"> </w:t>
                            </w:r>
                            <w:r>
                              <w:t xml:space="preserve"> </w:t>
                            </w:r>
                            <w:r w:rsidRPr="00DB7A49">
                              <w:t>demonstrate that special regard has been paid to opportunities for preserving or enhancing attributes of local landmarks, including measures to improve their context and surroundings;</w:t>
                            </w:r>
                          </w:p>
                          <w:p w14:paraId="3D5DC848" w14:textId="52DB158F" w:rsidR="00E95890" w:rsidRDefault="00E95890" w:rsidP="00DB7A49">
                            <w:r>
                              <w:t>iii. preserve or enhance the setting of heritage assets, having regard to the degree of importance of the setting to any affected asset, the impact of development on that asset, and how best to minimise harm or maximise enhancement;</w:t>
                            </w:r>
                          </w:p>
                          <w:p w14:paraId="675B7E8B" w14:textId="758D08C2" w:rsidR="00E95890" w:rsidRDefault="00E95890" w:rsidP="00DB7A49">
                            <w:r>
                              <w:t>iv where it is within, directly abutting or fronting Conservation Areas (except for the Office Corridor),   be of a height and scale sympathetic to those opposite or adjacent to the site;</w:t>
                            </w:r>
                          </w:p>
                          <w:p w14:paraId="51E2775A" w14:textId="62AF619B" w:rsidR="00E95890" w:rsidRPr="002E0E9D" w:rsidRDefault="00E95890" w:rsidP="00DB7A49">
                            <w:r>
                              <w:t>v  consider impacts on the ‘Zone of Visual Influence’.</w:t>
                            </w:r>
                          </w:p>
                          <w:p w14:paraId="182A5F69" w14:textId="77777777" w:rsidR="00E95890" w:rsidRPr="002E0E9D" w:rsidRDefault="00E95890" w:rsidP="002E0E9D">
                            <w:r w:rsidRPr="002E0E9D">
                              <w:t>Redevelopment involving changes to the height or bulk of buildings within the Office Corridor will be expected to contribute to and improve the overall composition of the corridor, maintain or create a boulevard of hard and soft landscaping and cause no harm to the character and amenity of occupiers and users of properties in the vicinity of development sites by reason of overshadowing, sense of confinement, loss of privacy and outlook or harmful impact upon microclimate.</w:t>
                            </w:r>
                          </w:p>
                          <w:p w14:paraId="5B4B7323" w14:textId="067D4975" w:rsidR="00E95890" w:rsidRDefault="00E95890" w:rsidP="002E0E9D">
                            <w:r w:rsidRPr="00CE1461">
                              <w:t>Development visible from Walpole Park should observe the need to enhance or preserve the park’s character.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065F1" id="_x0000_s1036" type="#_x0000_t202" style="position:absolute;left:0;text-align:left;margin-left:3.35pt;margin-top:29.65pt;width:447pt;height:325.3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" fillcolor="#8eaadb [1944]">
                <v:textbox>
                  <w:txbxContent>
                    <w:p w14:paraId="77596B31" w14:textId="77777777" w:rsidR="00E95890" w:rsidRPr="002E0E9D" w:rsidRDefault="00E95890" w:rsidP="002E0E9D">
                      <w:pPr>
                        <w:rPr>
                          <w:b/>
                        </w:rPr>
                      </w:pPr>
                      <w:r w:rsidRPr="002E0E9D">
                        <w:rPr>
                          <w:b/>
                        </w:rPr>
                        <w:t>Policy HBE2 Protecting the townscape</w:t>
                      </w:r>
                    </w:p>
                    <w:p w14:paraId="30270511" w14:textId="73EDDC15" w:rsidR="00E95890" w:rsidRDefault="00E95890" w:rsidP="00DB7A49">
                      <w:r>
                        <w:t>Development should:</w:t>
                      </w:r>
                    </w:p>
                    <w:p w14:paraId="7B1815FB" w14:textId="07210399" w:rsidR="00E95890" w:rsidRDefault="00E95890" w:rsidP="00DB7A49">
                      <w:r>
                        <w:t>i.   complement the historic grain, character and scale of existing green spaces and streetscapes;</w:t>
                      </w:r>
                    </w:p>
                    <w:p w14:paraId="760425C8" w14:textId="77A116C1" w:rsidR="00E95890" w:rsidRDefault="00E95890" w:rsidP="00DB7A49">
                      <w:r w:rsidRPr="00DB7A49">
                        <w:t>ii</w:t>
                      </w:r>
                      <w:r>
                        <w:t>.</w:t>
                      </w:r>
                      <w:r w:rsidRPr="00DB7A49">
                        <w:t xml:space="preserve"> </w:t>
                      </w:r>
                      <w:r>
                        <w:t xml:space="preserve"> </w:t>
                      </w:r>
                      <w:r w:rsidRPr="00DB7A49">
                        <w:t>demonstrate that special regard has been paid to opportunities for preserving or enhancing attributes of local landmarks, including measures to improve their context and surroundings;</w:t>
                      </w:r>
                    </w:p>
                    <w:p w14:paraId="3D5DC848" w14:textId="52DB158F" w:rsidR="00E95890" w:rsidRDefault="00E95890" w:rsidP="00DB7A49">
                      <w:r>
                        <w:t>iii. preserve or enhance the setting of heritage assets, having regard to the degree of importance of the setting to any affected asset, the impact of development on that asset, and how best to minimise harm or maximise enhancement;</w:t>
                      </w:r>
                    </w:p>
                    <w:p w14:paraId="675B7E8B" w14:textId="758D08C2" w:rsidR="00E95890" w:rsidRDefault="00E95890" w:rsidP="00DB7A49">
                      <w:r>
                        <w:t>iv where it is within, directly abutting or fronting Conservation Areas (except for the Office Corridor),   be of a height and scale sympathetic to those opposite or adjacent to the site;</w:t>
                      </w:r>
                    </w:p>
                    <w:p w14:paraId="51E2775A" w14:textId="62AF619B" w:rsidR="00E95890" w:rsidRPr="002E0E9D" w:rsidRDefault="00E95890" w:rsidP="00DB7A49">
                      <w:r>
                        <w:t>v  consider impacts on the ‘Zone of Visual Influence’.</w:t>
                      </w:r>
                    </w:p>
                    <w:p w14:paraId="182A5F69" w14:textId="77777777" w:rsidR="00E95890" w:rsidRPr="002E0E9D" w:rsidRDefault="00E95890" w:rsidP="002E0E9D">
                      <w:r w:rsidRPr="002E0E9D">
                        <w:t>Redevelopment involving changes to the height or bulk of buildings within the Office Corridor will be expected to contribute to and improve the overall composition of the corridor, maintain or create a boulevard of hard and soft landscaping and cause no harm to the character and amenity of occupiers and users of properties in the vicinity of development sites by reason of overshadowing, sense of confinement, loss of privacy and outlook or harmful impact upon microclimate.</w:t>
                      </w:r>
                    </w:p>
                    <w:p w14:paraId="5B4B7323" w14:textId="067D4975" w:rsidR="00E95890" w:rsidRDefault="00E95890" w:rsidP="002E0E9D">
                      <w:r w:rsidRPr="00CE1461">
                        <w:t>Development visible from Walpole Park should observe the need to enhance or preserve the park’s character.</w:t>
                      </w:r>
                    </w:p>
                  </w:txbxContent>
                </v:textbox>
                <w10:wrap type="square"/>
              </v:shape>
            </w:pict>
          </mc:Fallback>
        </mc:AlternateContent>
      </w:r>
      <w:r w:rsidR="00186D11" w:rsidRPr="00135B78">
        <w:rPr>
          <w:b/>
          <w:i/>
          <w:sz w:val="22"/>
          <w:szCs w:val="22"/>
        </w:rPr>
        <w:t xml:space="preserve">Objective 6: To preserve Ealing’s historic character, heritage assets and </w:t>
      </w:r>
      <w:r w:rsidR="00CF5583">
        <w:rPr>
          <w:b/>
          <w:i/>
          <w:sz w:val="22"/>
          <w:szCs w:val="22"/>
        </w:rPr>
        <w:t>street</w:t>
      </w:r>
      <w:r w:rsidR="00186D11" w:rsidRPr="00135B78">
        <w:rPr>
          <w:b/>
          <w:i/>
          <w:sz w:val="22"/>
          <w:szCs w:val="22"/>
        </w:rPr>
        <w:t>scapes.</w:t>
      </w:r>
      <w:r w:rsidR="00186D11" w:rsidRPr="00135B78">
        <w:rPr>
          <w:noProof/>
          <w:sz w:val="22"/>
          <w:szCs w:val="22"/>
          <w:lang w:eastAsia="en-GB"/>
        </w:rPr>
        <w:t xml:space="preserve"> </w:t>
      </w:r>
    </w:p>
    <w:p w14:paraId="30D65A43" w14:textId="0D5D18E4" w:rsidR="00BE6C2E" w:rsidRDefault="00797E45" w:rsidP="00135B78">
      <w:pPr>
        <w:pStyle w:val="ListParagraph"/>
        <w:spacing w:after="160" w:line="240" w:lineRule="auto"/>
        <w:ind w:left="0" w:hanging="720"/>
        <w:contextualSpacing w:val="0"/>
        <w:rPr>
          <w:color w:val="000000" w:themeColor="text1"/>
          <w:sz w:val="22"/>
          <w:szCs w:val="22"/>
        </w:rPr>
      </w:pPr>
      <w:r>
        <w:rPr>
          <w:sz w:val="22"/>
          <w:szCs w:val="22"/>
        </w:rPr>
        <w:t>5.2.8</w:t>
      </w:r>
      <w:r>
        <w:rPr>
          <w:sz w:val="22"/>
          <w:szCs w:val="22"/>
        </w:rPr>
        <w:tab/>
      </w:r>
      <w:r w:rsidR="00354C2E">
        <w:rPr>
          <w:sz w:val="22"/>
          <w:szCs w:val="22"/>
        </w:rPr>
        <w:t>Outside the Office Corridor (</w:t>
      </w:r>
      <w:r w:rsidR="00354C2E" w:rsidRPr="004367A6">
        <w:rPr>
          <w:i/>
          <w:sz w:val="22"/>
          <w:szCs w:val="22"/>
        </w:rPr>
        <w:t>see Glossary</w:t>
      </w:r>
      <w:r w:rsidR="00354C2E">
        <w:rPr>
          <w:sz w:val="22"/>
          <w:szCs w:val="22"/>
        </w:rPr>
        <w:t>), t</w:t>
      </w:r>
      <w:r w:rsidR="00186D11" w:rsidRPr="00C548D7">
        <w:rPr>
          <w:sz w:val="22"/>
          <w:szCs w:val="22"/>
        </w:rPr>
        <w:t>he character of Ealing’s historic centre is marked by its largely consistent building heights and scale, particularly within the retail core (Map 7).  This character is reinforced further through the legacy of many Victorian and Edwardian buildings and which, although not displaying a specific style, imbue Central Ealing with a more ‘traditional’ townscape than is evident in some of the other important London town centres.</w:t>
      </w:r>
      <w:r w:rsidR="00BE6C2E">
        <w:rPr>
          <w:sz w:val="22"/>
          <w:szCs w:val="22"/>
        </w:rPr>
        <w:t xml:space="preserve"> </w:t>
      </w:r>
      <w:r w:rsidR="00BE6C2E" w:rsidRPr="00135B78">
        <w:rPr>
          <w:color w:val="000000" w:themeColor="text1"/>
          <w:sz w:val="22"/>
          <w:szCs w:val="22"/>
        </w:rPr>
        <w:t>This rich history and its architectural heritage mean it has many special places and buildings, ie ‘heritage assets’, which this Plan aims to conserve and enhance.</w:t>
      </w:r>
    </w:p>
    <w:p w14:paraId="408FC529" w14:textId="31BABF06" w:rsidR="00520950" w:rsidRPr="00106B39" w:rsidRDefault="00D64E90" w:rsidP="00106B39">
      <w:pPr>
        <w:pStyle w:val="ListParagraph"/>
        <w:numPr>
          <w:ilvl w:val="2"/>
          <w:numId w:val="67"/>
        </w:numPr>
        <w:spacing w:after="160" w:line="240" w:lineRule="auto"/>
        <w:ind w:left="0"/>
        <w:rPr>
          <w:color w:val="000000" w:themeColor="text1"/>
          <w:sz w:val="22"/>
          <w:szCs w:val="22"/>
        </w:rPr>
      </w:pPr>
      <w:r w:rsidRPr="00B03360">
        <w:rPr>
          <w:color w:val="000000" w:themeColor="text1"/>
          <w:sz w:val="22"/>
          <w:szCs w:val="22"/>
        </w:rPr>
        <w:t xml:space="preserve">Significant heritage assets and landmarks within the Neighbourhood Area are shown in Map </w:t>
      </w:r>
      <w:r w:rsidR="00BE6FB6" w:rsidRPr="00B03360">
        <w:rPr>
          <w:color w:val="000000" w:themeColor="text1"/>
          <w:sz w:val="22"/>
          <w:szCs w:val="22"/>
        </w:rPr>
        <w:t>5</w:t>
      </w:r>
      <w:r w:rsidR="00BE6FB6">
        <w:rPr>
          <w:color w:val="000000" w:themeColor="text1"/>
          <w:sz w:val="22"/>
          <w:szCs w:val="22"/>
        </w:rPr>
        <w:t xml:space="preserve">. </w:t>
      </w:r>
      <w:r w:rsidR="00867CB4">
        <w:rPr>
          <w:color w:val="000000" w:themeColor="text1"/>
          <w:sz w:val="22"/>
          <w:szCs w:val="22"/>
        </w:rPr>
        <w:t>Local landmarks comprise</w:t>
      </w:r>
      <w:r w:rsidR="00106B39" w:rsidRPr="00B03360">
        <w:rPr>
          <w:color w:val="000000" w:themeColor="text1"/>
          <w:sz w:val="22"/>
          <w:szCs w:val="22"/>
        </w:rPr>
        <w:br/>
      </w:r>
      <w:r w:rsidRPr="00B03360">
        <w:rPr>
          <w:color w:val="000000" w:themeColor="text1"/>
          <w:sz w:val="22"/>
          <w:szCs w:val="22"/>
        </w:rPr>
        <w:t xml:space="preserve"> </w:t>
      </w:r>
      <w:r w:rsidRPr="00B03360">
        <w:rPr>
          <w:color w:val="000000" w:themeColor="text1"/>
          <w:sz w:val="22"/>
          <w:szCs w:val="22"/>
        </w:rPr>
        <w:tab/>
        <w:t>Church of Christ the Saviour</w:t>
      </w:r>
      <w:r w:rsidRPr="00B03360">
        <w:rPr>
          <w:color w:val="000000" w:themeColor="text1"/>
          <w:sz w:val="22"/>
          <w:szCs w:val="22"/>
        </w:rPr>
        <w:br/>
        <w:t>-</w:t>
      </w:r>
      <w:r w:rsidRPr="00B03360">
        <w:rPr>
          <w:color w:val="000000" w:themeColor="text1"/>
          <w:sz w:val="22"/>
          <w:szCs w:val="22"/>
        </w:rPr>
        <w:tab/>
        <w:t>Ealing Town Hall</w:t>
      </w:r>
      <w:r w:rsidRPr="00B03360">
        <w:rPr>
          <w:color w:val="000000" w:themeColor="text1"/>
          <w:sz w:val="22"/>
          <w:szCs w:val="22"/>
        </w:rPr>
        <w:br/>
        <w:t>-</w:t>
      </w:r>
      <w:r w:rsidRPr="00B03360">
        <w:rPr>
          <w:color w:val="000000" w:themeColor="text1"/>
          <w:sz w:val="22"/>
          <w:szCs w:val="22"/>
        </w:rPr>
        <w:tab/>
        <w:t>Pitzhanger Manor</w:t>
      </w:r>
      <w:r w:rsidRPr="00B03360">
        <w:rPr>
          <w:color w:val="000000" w:themeColor="text1"/>
          <w:sz w:val="22"/>
          <w:szCs w:val="22"/>
        </w:rPr>
        <w:br/>
        <w:t>-</w:t>
      </w:r>
      <w:r w:rsidRPr="00B03360">
        <w:rPr>
          <w:color w:val="000000" w:themeColor="text1"/>
          <w:sz w:val="22"/>
          <w:szCs w:val="22"/>
        </w:rPr>
        <w:tab/>
        <w:t>Polish Church</w:t>
      </w:r>
      <w:r w:rsidR="00106B39" w:rsidRPr="00B03360">
        <w:rPr>
          <w:color w:val="000000" w:themeColor="text1"/>
          <w:sz w:val="22"/>
          <w:szCs w:val="22"/>
        </w:rPr>
        <w:t>.</w:t>
      </w:r>
    </w:p>
    <w:p w14:paraId="3963318C" w14:textId="77777777" w:rsidR="002E0E9D" w:rsidRPr="00F04379" w:rsidRDefault="002E0E9D" w:rsidP="009B0389">
      <w:pPr>
        <w:pStyle w:val="ListParagraph"/>
        <w:spacing w:after="160" w:line="240" w:lineRule="auto"/>
        <w:ind w:left="0"/>
        <w:rPr>
          <w:color w:val="000000" w:themeColor="text1"/>
        </w:rPr>
      </w:pPr>
    </w:p>
    <w:p w14:paraId="5068A137" w14:textId="1595C67E" w:rsidR="00BE6C2E" w:rsidRPr="00135B78" w:rsidRDefault="00BE6C2E" w:rsidP="007B0152">
      <w:pPr>
        <w:pStyle w:val="ListParagraph"/>
        <w:numPr>
          <w:ilvl w:val="2"/>
          <w:numId w:val="67"/>
        </w:numPr>
        <w:spacing w:after="160" w:line="240" w:lineRule="auto"/>
        <w:ind w:left="0"/>
        <w:contextualSpacing w:val="0"/>
        <w:rPr>
          <w:color w:val="000000" w:themeColor="text1"/>
          <w:sz w:val="22"/>
          <w:szCs w:val="22"/>
        </w:rPr>
      </w:pPr>
      <w:r w:rsidRPr="00135B78">
        <w:rPr>
          <w:color w:val="000000" w:themeColor="text1"/>
          <w:sz w:val="22"/>
          <w:szCs w:val="22"/>
        </w:rPr>
        <w:t xml:space="preserve">Within </w:t>
      </w:r>
      <w:r w:rsidR="007B0152" w:rsidRPr="00135B78">
        <w:rPr>
          <w:color w:val="000000" w:themeColor="text1"/>
          <w:sz w:val="22"/>
          <w:szCs w:val="22"/>
        </w:rPr>
        <w:t xml:space="preserve">Central </w:t>
      </w:r>
      <w:r w:rsidRPr="00135B78">
        <w:rPr>
          <w:color w:val="000000" w:themeColor="text1"/>
          <w:sz w:val="22"/>
          <w:szCs w:val="22"/>
        </w:rPr>
        <w:t>Ealing, heritage assets include:</w:t>
      </w:r>
      <w:r w:rsidRPr="00135B78">
        <w:rPr>
          <w:color w:val="000000" w:themeColor="text1"/>
          <w:sz w:val="22"/>
          <w:szCs w:val="22"/>
        </w:rPr>
        <w:br/>
        <w:t xml:space="preserve">- Conservation Areas; </w:t>
      </w:r>
      <w:r w:rsidRPr="00135B78">
        <w:rPr>
          <w:color w:val="000000" w:themeColor="text1"/>
          <w:sz w:val="22"/>
          <w:szCs w:val="22"/>
        </w:rPr>
        <w:br/>
        <w:t>- Individual buildings of merit, with different levels of significance as follows:</w:t>
      </w:r>
      <w:r w:rsidRPr="00135B78">
        <w:rPr>
          <w:color w:val="000000" w:themeColor="text1"/>
          <w:sz w:val="22"/>
          <w:szCs w:val="22"/>
        </w:rPr>
        <w:br/>
      </w:r>
      <w:r w:rsidRPr="00135B78">
        <w:rPr>
          <w:color w:val="000000" w:themeColor="text1"/>
          <w:sz w:val="22"/>
          <w:szCs w:val="22"/>
        </w:rPr>
        <w:tab/>
        <w:t>statutorily listed buildings</w:t>
      </w:r>
      <w:r w:rsidRPr="00135B78">
        <w:rPr>
          <w:color w:val="000000" w:themeColor="text1"/>
          <w:sz w:val="22"/>
          <w:szCs w:val="22"/>
        </w:rPr>
        <w:br/>
      </w:r>
      <w:r w:rsidRPr="00135B78">
        <w:rPr>
          <w:color w:val="000000" w:themeColor="text1"/>
          <w:sz w:val="22"/>
          <w:szCs w:val="22"/>
        </w:rPr>
        <w:tab/>
        <w:t>locally listed buildings</w:t>
      </w:r>
      <w:r w:rsidR="00C00EF6">
        <w:rPr>
          <w:color w:val="000000" w:themeColor="text1"/>
          <w:sz w:val="22"/>
          <w:szCs w:val="22"/>
        </w:rPr>
        <w:t xml:space="preserve"> and structures</w:t>
      </w:r>
      <w:r w:rsidRPr="00135B78">
        <w:rPr>
          <w:color w:val="000000" w:themeColor="text1"/>
          <w:sz w:val="22"/>
          <w:szCs w:val="22"/>
        </w:rPr>
        <w:t xml:space="preserve"> </w:t>
      </w:r>
      <w:r w:rsidRPr="00135B78">
        <w:rPr>
          <w:color w:val="000000" w:themeColor="text1"/>
          <w:sz w:val="22"/>
          <w:szCs w:val="22"/>
        </w:rPr>
        <w:br/>
      </w:r>
      <w:r w:rsidRPr="00135B78">
        <w:rPr>
          <w:color w:val="000000" w:themeColor="text1"/>
          <w:sz w:val="22"/>
          <w:szCs w:val="22"/>
        </w:rPr>
        <w:tab/>
        <w:t xml:space="preserve">buildings of group or facade value </w:t>
      </w:r>
      <w:r w:rsidRPr="00135B78">
        <w:rPr>
          <w:color w:val="000000" w:themeColor="text1"/>
          <w:sz w:val="22"/>
          <w:szCs w:val="22"/>
        </w:rPr>
        <w:br/>
      </w:r>
      <w:r w:rsidRPr="00135B78">
        <w:rPr>
          <w:color w:val="000000" w:themeColor="text1"/>
          <w:sz w:val="22"/>
          <w:szCs w:val="22"/>
        </w:rPr>
        <w:tab/>
        <w:t>buildings that make a positive contribution to Conservation Areas</w:t>
      </w:r>
      <w:r w:rsidR="007B0152" w:rsidRPr="00135B78">
        <w:rPr>
          <w:color w:val="000000" w:themeColor="text1"/>
          <w:sz w:val="22"/>
          <w:szCs w:val="22"/>
        </w:rPr>
        <w:t>.</w:t>
      </w:r>
      <w:r w:rsidR="007B0152" w:rsidRPr="00135B78">
        <w:rPr>
          <w:color w:val="000000" w:themeColor="text1"/>
          <w:sz w:val="22"/>
          <w:szCs w:val="22"/>
        </w:rPr>
        <w:br/>
        <w:t>These are shown on Map 4</w:t>
      </w:r>
      <w:r w:rsidR="002E43A3">
        <w:rPr>
          <w:color w:val="000000" w:themeColor="text1"/>
          <w:sz w:val="22"/>
          <w:szCs w:val="22"/>
        </w:rPr>
        <w:t>. Details of each asset can be seen in the supporting on line mapping.</w:t>
      </w:r>
      <w:r w:rsidR="002E43A3">
        <w:rPr>
          <w:rStyle w:val="FootnoteReference"/>
          <w:color w:val="000000" w:themeColor="text1"/>
          <w:sz w:val="22"/>
          <w:szCs w:val="22"/>
        </w:rPr>
        <w:footnoteReference w:id="21"/>
      </w:r>
    </w:p>
    <w:p w14:paraId="51C095F7" w14:textId="2DEC7DDB" w:rsidR="00BC5E0F" w:rsidRPr="00C548D7" w:rsidRDefault="00186D11" w:rsidP="00BC5E0F">
      <w:pPr>
        <w:pStyle w:val="ListParagraph"/>
        <w:numPr>
          <w:ilvl w:val="2"/>
          <w:numId w:val="67"/>
        </w:numPr>
        <w:spacing w:after="160" w:line="240" w:lineRule="auto"/>
        <w:ind w:left="0"/>
        <w:contextualSpacing w:val="0"/>
        <w:rPr>
          <w:sz w:val="22"/>
          <w:szCs w:val="22"/>
        </w:rPr>
      </w:pPr>
      <w:r w:rsidRPr="00C548D7">
        <w:rPr>
          <w:sz w:val="22"/>
          <w:szCs w:val="22"/>
        </w:rPr>
        <w:t>Throughout the entire area covered by Conservation Areas, building heights on street frontages range between four and six storeys in the centre, with outer streets typically two or three storeys (Map 9). Coupled with a street layout which allows developing views of its princip</w:t>
      </w:r>
      <w:r w:rsidR="00915D99">
        <w:rPr>
          <w:sz w:val="22"/>
          <w:szCs w:val="22"/>
        </w:rPr>
        <w:t>a</w:t>
      </w:r>
      <w:r w:rsidRPr="00C548D7">
        <w:rPr>
          <w:sz w:val="22"/>
          <w:szCs w:val="22"/>
        </w:rPr>
        <w:t xml:space="preserve">l buildings from street level, there are key vistas from the open spaces outside the centre of a varied skyline of historic listed buildings, which are identified in the Conservation Area character appraisals. </w:t>
      </w:r>
    </w:p>
    <w:p w14:paraId="01760C7F" w14:textId="0A82E06F" w:rsidR="001828B5" w:rsidRDefault="00165A1B">
      <w:pPr>
        <w:pStyle w:val="ListParagraph"/>
        <w:numPr>
          <w:ilvl w:val="2"/>
          <w:numId w:val="67"/>
        </w:numPr>
        <w:spacing w:after="160" w:line="240" w:lineRule="auto"/>
        <w:ind w:left="0"/>
        <w:contextualSpacing w:val="0"/>
        <w:rPr>
          <w:sz w:val="22"/>
          <w:szCs w:val="22"/>
        </w:rPr>
      </w:pPr>
      <w:r w:rsidRPr="00165A1B">
        <w:rPr>
          <w:sz w:val="22"/>
          <w:szCs w:val="22"/>
        </w:rPr>
        <w:t>In Conservation Areas, taller buildings</w:t>
      </w:r>
      <w:r w:rsidRPr="00165A1B" w:rsidDel="00165A1B">
        <w:rPr>
          <w:sz w:val="22"/>
          <w:szCs w:val="22"/>
        </w:rPr>
        <w:t xml:space="preserve"> </w:t>
      </w:r>
      <w:r w:rsidR="00DE1D5C" w:rsidRPr="007B0152">
        <w:rPr>
          <w:sz w:val="22"/>
          <w:szCs w:val="22"/>
        </w:rPr>
        <w:t>may be acceptable</w:t>
      </w:r>
      <w:r w:rsidR="00186D11" w:rsidRPr="007B0152">
        <w:rPr>
          <w:sz w:val="22"/>
          <w:szCs w:val="22"/>
        </w:rPr>
        <w:t xml:space="preserve">, but it will be essential for proposals for all such developments to </w:t>
      </w:r>
      <w:r w:rsidR="00DE1D5C">
        <w:rPr>
          <w:sz w:val="22"/>
          <w:szCs w:val="22"/>
        </w:rPr>
        <w:t>p</w:t>
      </w:r>
      <w:r w:rsidR="004B441D">
        <w:rPr>
          <w:sz w:val="22"/>
          <w:szCs w:val="22"/>
        </w:rPr>
        <w:t>re</w:t>
      </w:r>
      <w:r w:rsidR="00440D2E">
        <w:rPr>
          <w:sz w:val="22"/>
          <w:szCs w:val="22"/>
        </w:rPr>
        <w:t>s</w:t>
      </w:r>
      <w:r w:rsidR="004B441D">
        <w:rPr>
          <w:sz w:val="22"/>
          <w:szCs w:val="22"/>
        </w:rPr>
        <w:t>erve</w:t>
      </w:r>
      <w:r w:rsidR="004B441D" w:rsidRPr="007B0152">
        <w:rPr>
          <w:sz w:val="22"/>
          <w:szCs w:val="22"/>
        </w:rPr>
        <w:t xml:space="preserve"> </w:t>
      </w:r>
      <w:r w:rsidR="00186D11" w:rsidRPr="007B0152">
        <w:rPr>
          <w:sz w:val="22"/>
          <w:szCs w:val="22"/>
        </w:rPr>
        <w:t>or enhance the prevailing character and appearance. Applicants will be required to produce verified-view computer generated images (CGIs) from agreed short, medium and long distance views in support of planning applications</w:t>
      </w:r>
      <w:r w:rsidR="001828B5">
        <w:rPr>
          <w:sz w:val="22"/>
          <w:szCs w:val="22"/>
        </w:rPr>
        <w:t>. T</w:t>
      </w:r>
      <w:r w:rsidR="001828B5" w:rsidRPr="00E311AD">
        <w:rPr>
          <w:sz w:val="22"/>
          <w:szCs w:val="22"/>
        </w:rPr>
        <w:t>hese</w:t>
      </w:r>
      <w:r w:rsidR="001828B5">
        <w:rPr>
          <w:sz w:val="22"/>
          <w:szCs w:val="22"/>
        </w:rPr>
        <w:t xml:space="preserve"> CGIs should establish that, notwithstanding claims of high architectural quality, proposed schemes are of height, bulk, materials and design which avoids insensitive contrasts with nearby buildings, and are not over-dominant and obtrusive when viewed from within and beyond the town centre</w:t>
      </w:r>
      <w:r w:rsidR="008804D7">
        <w:rPr>
          <w:sz w:val="22"/>
          <w:szCs w:val="22"/>
        </w:rPr>
        <w:t>.</w:t>
      </w:r>
    </w:p>
    <w:p w14:paraId="4214A8FF" w14:textId="433BE353" w:rsidR="0004332F" w:rsidRPr="0004332F" w:rsidRDefault="00186D11" w:rsidP="00696065">
      <w:pPr>
        <w:pStyle w:val="ListParagraph"/>
        <w:numPr>
          <w:ilvl w:val="2"/>
          <w:numId w:val="67"/>
        </w:numPr>
        <w:spacing w:after="160" w:line="240" w:lineRule="auto"/>
        <w:ind w:left="0"/>
        <w:contextualSpacing w:val="0"/>
      </w:pPr>
      <w:r w:rsidRPr="00696065">
        <w:rPr>
          <w:sz w:val="22"/>
          <w:szCs w:val="22"/>
        </w:rPr>
        <w:t>Development proposals also need to be considered in the light of their potential impact on an area wider than their immediately adjacent neighbours.</w:t>
      </w:r>
      <w:r w:rsidR="00696065" w:rsidRPr="00696065">
        <w:rPr>
          <w:sz w:val="22"/>
          <w:szCs w:val="22"/>
        </w:rPr>
        <w:t xml:space="preserve"> </w:t>
      </w:r>
      <w:r w:rsidR="0004332F" w:rsidRPr="0004332F">
        <w:rPr>
          <w:sz w:val="22"/>
          <w:szCs w:val="22"/>
        </w:rPr>
        <w:t xml:space="preserve">A ‘Zone of Visual Influence’ defines the areas from which a development may potentially be totally or partially visible by reference to surrounding topography. </w:t>
      </w:r>
      <w:r w:rsidR="00DC009B" w:rsidRPr="00696065">
        <w:rPr>
          <w:sz w:val="22"/>
          <w:szCs w:val="22"/>
        </w:rPr>
        <w:t>The analysis does not take into account any landsca</w:t>
      </w:r>
      <w:r w:rsidR="00DC009B" w:rsidRPr="0004332F">
        <w:rPr>
          <w:sz w:val="22"/>
          <w:szCs w:val="22"/>
        </w:rPr>
        <w:t>pe artefacts such as trees, woodland, or buildings, and for this reason is increasingly referred to as a ‘Zone of Theoretical Visibility’.</w:t>
      </w:r>
      <w:r w:rsidR="00090C2C" w:rsidRPr="0004332F">
        <w:rPr>
          <w:rStyle w:val="FootnoteReference"/>
          <w:sz w:val="22"/>
          <w:szCs w:val="22"/>
        </w:rPr>
        <w:t xml:space="preserve"> </w:t>
      </w:r>
      <w:r w:rsidR="00090C2C">
        <w:rPr>
          <w:rStyle w:val="FootnoteReference"/>
          <w:sz w:val="22"/>
          <w:szCs w:val="22"/>
        </w:rPr>
        <w:footnoteReference w:id="22"/>
      </w:r>
      <w:r w:rsidR="00DC009B" w:rsidRPr="00696065">
        <w:rPr>
          <w:sz w:val="22"/>
          <w:szCs w:val="22"/>
        </w:rPr>
        <w:t xml:space="preserve"> </w:t>
      </w:r>
    </w:p>
    <w:p w14:paraId="6E726656" w14:textId="47BAA95C" w:rsidR="00A071FA" w:rsidRPr="007B0152" w:rsidRDefault="00186D11" w:rsidP="007B0152">
      <w:pPr>
        <w:pStyle w:val="ListParagraph"/>
        <w:numPr>
          <w:ilvl w:val="2"/>
          <w:numId w:val="67"/>
        </w:numPr>
        <w:spacing w:after="160" w:line="240" w:lineRule="auto"/>
        <w:ind w:left="0"/>
        <w:contextualSpacing w:val="0"/>
        <w:rPr>
          <w:sz w:val="22"/>
          <w:szCs w:val="22"/>
        </w:rPr>
      </w:pPr>
      <w:r w:rsidRPr="007B0152">
        <w:rPr>
          <w:sz w:val="22"/>
          <w:szCs w:val="22"/>
        </w:rPr>
        <w:t>Single blocks which replace a series of individual buildings, each with its own identity on the street, can erode and sometimes destroy the human scale, becoming more dominant, and imposing a single monolithic appearance by destroying the ‘grain’ of existing frontages.</w:t>
      </w:r>
      <w:r w:rsidRPr="00C548D7">
        <w:rPr>
          <w:rStyle w:val="FootnoteReference"/>
          <w:sz w:val="22"/>
          <w:szCs w:val="22"/>
        </w:rPr>
        <w:footnoteReference w:id="23"/>
      </w:r>
      <w:r w:rsidRPr="007B0152">
        <w:rPr>
          <w:sz w:val="22"/>
          <w:szCs w:val="22"/>
        </w:rPr>
        <w:t xml:space="preserve">  Sensitive design </w:t>
      </w:r>
      <w:r w:rsidR="001828B5">
        <w:rPr>
          <w:sz w:val="22"/>
          <w:szCs w:val="22"/>
        </w:rPr>
        <w:t xml:space="preserve">in terms of scale, form, bulk and materials </w:t>
      </w:r>
      <w:r w:rsidRPr="007B0152">
        <w:rPr>
          <w:sz w:val="22"/>
          <w:szCs w:val="22"/>
        </w:rPr>
        <w:t xml:space="preserve">can avoid this whilst still meeting the changing needs of Central Ealing. </w:t>
      </w:r>
    </w:p>
    <w:p w14:paraId="6AE6E104" w14:textId="77777777" w:rsidR="00526CD5" w:rsidRPr="00B575DB" w:rsidRDefault="00186D11" w:rsidP="007B0152">
      <w:pPr>
        <w:pStyle w:val="ListParagraph"/>
        <w:numPr>
          <w:ilvl w:val="2"/>
          <w:numId w:val="67"/>
        </w:numPr>
        <w:spacing w:after="160" w:line="240" w:lineRule="auto"/>
        <w:ind w:left="0"/>
        <w:contextualSpacing w:val="0"/>
        <w:rPr>
          <w:b/>
          <w:i/>
          <w:sz w:val="22"/>
          <w:szCs w:val="22"/>
        </w:rPr>
      </w:pPr>
      <w:r w:rsidRPr="007B0152">
        <w:rPr>
          <w:sz w:val="22"/>
          <w:szCs w:val="22"/>
        </w:rPr>
        <w:t>The small residential area of Craven Road and Craven Avenue is not situated within a Conservation Area. This area might be worthy of Conservation Area designation and it is a recommended action of the Neighbourhood Plan that this be assessed. Craven Road and Craven Avenue are close to the Town Centre Conservation Area</w:t>
      </w:r>
      <w:r w:rsidR="001828B5">
        <w:rPr>
          <w:sz w:val="22"/>
          <w:szCs w:val="22"/>
        </w:rPr>
        <w:t>. Developments visible from these predominantly residential streets should cause no harm to visual amenity</w:t>
      </w:r>
      <w:r w:rsidR="005B7D4B">
        <w:rPr>
          <w:sz w:val="22"/>
          <w:szCs w:val="22"/>
        </w:rPr>
        <w:t>, for example</w:t>
      </w:r>
      <w:r w:rsidR="001828B5">
        <w:rPr>
          <w:sz w:val="22"/>
          <w:szCs w:val="22"/>
        </w:rPr>
        <w:t xml:space="preserve"> by reason of excessive or obtrusive height, scale, mass or poor design.</w:t>
      </w:r>
      <w:r w:rsidRPr="00C548D7">
        <w:rPr>
          <w:rStyle w:val="FootnoteReference"/>
          <w:sz w:val="22"/>
          <w:szCs w:val="22"/>
        </w:rPr>
        <w:footnoteReference w:id="24"/>
      </w:r>
    </w:p>
    <w:p w14:paraId="53ECEFA5" w14:textId="1673C705" w:rsidR="00A071FA" w:rsidRPr="00526CD5" w:rsidRDefault="00526CD5" w:rsidP="00526CD5">
      <w:pPr>
        <w:pStyle w:val="ListParagraph"/>
        <w:numPr>
          <w:ilvl w:val="2"/>
          <w:numId w:val="67"/>
        </w:numPr>
        <w:spacing w:after="160" w:line="240" w:lineRule="auto"/>
        <w:ind w:left="0"/>
        <w:contextualSpacing w:val="0"/>
        <w:rPr>
          <w:b/>
          <w:i/>
          <w:sz w:val="22"/>
          <w:szCs w:val="22"/>
        </w:rPr>
      </w:pPr>
      <w:r w:rsidRPr="00526CD5">
        <w:rPr>
          <w:sz w:val="22"/>
          <w:szCs w:val="22"/>
        </w:rPr>
        <w:t>Walpole Park, which is a Grade II Asset on the Register of Parks and Gardens of Special Historic Interest in England, requires special protection. Any development visible from the park should respect its character and avoid serious harm to it.</w:t>
      </w:r>
    </w:p>
    <w:p w14:paraId="726B9550" w14:textId="54D62DD8" w:rsidR="006E3C94" w:rsidRPr="007B0152" w:rsidRDefault="007F6246" w:rsidP="007B0152">
      <w:pPr>
        <w:pStyle w:val="ListParagraph"/>
        <w:numPr>
          <w:ilvl w:val="2"/>
          <w:numId w:val="67"/>
        </w:numPr>
        <w:spacing w:after="160" w:line="240" w:lineRule="auto"/>
        <w:ind w:left="0"/>
        <w:contextualSpacing w:val="0"/>
        <w:rPr>
          <w:b/>
          <w:i/>
          <w:sz w:val="24"/>
          <w:szCs w:val="24"/>
        </w:rPr>
      </w:pPr>
      <w:r w:rsidRPr="003F6261">
        <w:rPr>
          <w:noProof/>
          <w:lang w:eastAsia="en-GB"/>
        </w:rPr>
        <mc:AlternateContent>
          <mc:Choice Requires="wps">
            <w:drawing>
              <wp:anchor distT="45720" distB="45720" distL="114300" distR="114300" simplePos="0" relativeHeight="251699200" behindDoc="0" locked="0" layoutInCell="1" allowOverlap="1" wp14:anchorId="6A0F9DF9" wp14:editId="2C81ADFA">
                <wp:simplePos x="0" y="0"/>
                <wp:positionH relativeFrom="column">
                  <wp:posOffset>0</wp:posOffset>
                </wp:positionH>
                <wp:positionV relativeFrom="paragraph">
                  <wp:posOffset>252095</wp:posOffset>
                </wp:positionV>
                <wp:extent cx="5715000" cy="914400"/>
                <wp:effectExtent l="0" t="0" r="19050" b="1905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914400"/>
                        </a:xfrm>
                        <a:prstGeom prst="rect">
                          <a:avLst/>
                        </a:prstGeom>
                        <a:solidFill>
                          <a:schemeClr val="accent6">
                            <a:lumMod val="60000"/>
                            <a:lumOff val="40000"/>
                          </a:schemeClr>
                        </a:solidFill>
                        <a:ln w="9525">
                          <a:solidFill>
                            <a:srgbClr val="000000"/>
                          </a:solidFill>
                          <a:miter lim="800000"/>
                          <a:headEnd/>
                          <a:tailEnd/>
                        </a:ln>
                      </wps:spPr>
                      <wps:txbx>
                        <w:txbxContent>
                          <w:p w14:paraId="7E1A3345" w14:textId="68D9EE1E" w:rsidR="00E95890" w:rsidRPr="006E3C94" w:rsidRDefault="00E95890" w:rsidP="003F6261">
                            <w:pPr>
                              <w:rPr>
                                <w:i/>
                                <w:sz w:val="22"/>
                                <w:szCs w:val="22"/>
                              </w:rPr>
                            </w:pPr>
                            <w:r w:rsidRPr="006E3C94">
                              <w:rPr>
                                <w:b/>
                                <w:i/>
                                <w:sz w:val="22"/>
                                <w:szCs w:val="22"/>
                              </w:rPr>
                              <w:t xml:space="preserve">Recommended Action </w:t>
                            </w:r>
                            <w:r>
                              <w:rPr>
                                <w:b/>
                                <w:i/>
                                <w:sz w:val="22"/>
                                <w:szCs w:val="22"/>
                              </w:rPr>
                              <w:t>5</w:t>
                            </w:r>
                            <w:r w:rsidRPr="006E3C94">
                              <w:rPr>
                                <w:b/>
                                <w:i/>
                                <w:sz w:val="22"/>
                                <w:szCs w:val="22"/>
                              </w:rPr>
                              <w:t xml:space="preserve"> </w:t>
                            </w:r>
                            <w:r w:rsidRPr="006E3C94">
                              <w:rPr>
                                <w:b/>
                                <w:i/>
                                <w:sz w:val="22"/>
                                <w:szCs w:val="22"/>
                              </w:rPr>
                              <w:tab/>
                            </w:r>
                            <w:r w:rsidRPr="006E3C94">
                              <w:rPr>
                                <w:b/>
                                <w:i/>
                                <w:sz w:val="22"/>
                                <w:szCs w:val="22"/>
                              </w:rPr>
                              <w:tab/>
                            </w:r>
                            <w:r w:rsidRPr="006E3C94">
                              <w:rPr>
                                <w:b/>
                                <w:i/>
                                <w:sz w:val="22"/>
                                <w:szCs w:val="22"/>
                              </w:rPr>
                              <w:tab/>
                            </w:r>
                            <w:r w:rsidRPr="006E3C94">
                              <w:rPr>
                                <w:b/>
                                <w:i/>
                                <w:sz w:val="22"/>
                                <w:szCs w:val="22"/>
                              </w:rPr>
                              <w:tab/>
                              <w:t>Craven Road and Craven Avenue</w:t>
                            </w:r>
                          </w:p>
                          <w:p w14:paraId="4E2DD008" w14:textId="77777777" w:rsidR="00E95890" w:rsidRPr="006E3C94" w:rsidRDefault="00E95890" w:rsidP="003F6261">
                            <w:pPr>
                              <w:rPr>
                                <w:i/>
                                <w:sz w:val="22"/>
                                <w:szCs w:val="22"/>
                              </w:rPr>
                            </w:pPr>
                            <w:r w:rsidRPr="006E3C94">
                              <w:rPr>
                                <w:i/>
                                <w:sz w:val="22"/>
                                <w:szCs w:val="22"/>
                              </w:rPr>
                              <w:t>Evaluate the character and appearance of Craven Road and Craven Avenue with a view to this area being conferred conservation area status, either as a new and separate conservation area, or through incorporation within the Town Centre CA as designated currently.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F9DF9" id="_x0000_s1037" type="#_x0000_t202" style="position:absolute;left:0;text-align:left;margin-left:0;margin-top:19.85pt;width:450pt;height:1in;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" fillcolor="#a8d08d [1945]">
                <v:textbox>
                  <w:txbxContent>
                    <w:p w14:paraId="7E1A3345" w14:textId="68D9EE1E" w:rsidR="00E95890" w:rsidRPr="006E3C94" w:rsidRDefault="00E95890" w:rsidP="003F6261">
                      <w:pPr>
                        <w:rPr>
                          <w:i/>
                          <w:sz w:val="22"/>
                          <w:szCs w:val="22"/>
                        </w:rPr>
                      </w:pPr>
                      <w:r w:rsidRPr="006E3C94">
                        <w:rPr>
                          <w:b/>
                          <w:i/>
                          <w:sz w:val="22"/>
                          <w:szCs w:val="22"/>
                        </w:rPr>
                        <w:t xml:space="preserve">Recommended Action </w:t>
                      </w:r>
                      <w:r>
                        <w:rPr>
                          <w:b/>
                          <w:i/>
                          <w:sz w:val="22"/>
                          <w:szCs w:val="22"/>
                        </w:rPr>
                        <w:t>5</w:t>
                      </w:r>
                      <w:r w:rsidRPr="006E3C94">
                        <w:rPr>
                          <w:b/>
                          <w:i/>
                          <w:sz w:val="22"/>
                          <w:szCs w:val="22"/>
                        </w:rPr>
                        <w:t xml:space="preserve"> </w:t>
                      </w:r>
                      <w:r w:rsidRPr="006E3C94">
                        <w:rPr>
                          <w:b/>
                          <w:i/>
                          <w:sz w:val="22"/>
                          <w:szCs w:val="22"/>
                        </w:rPr>
                        <w:tab/>
                      </w:r>
                      <w:r w:rsidRPr="006E3C94">
                        <w:rPr>
                          <w:b/>
                          <w:i/>
                          <w:sz w:val="22"/>
                          <w:szCs w:val="22"/>
                        </w:rPr>
                        <w:tab/>
                      </w:r>
                      <w:r w:rsidRPr="006E3C94">
                        <w:rPr>
                          <w:b/>
                          <w:i/>
                          <w:sz w:val="22"/>
                          <w:szCs w:val="22"/>
                        </w:rPr>
                        <w:tab/>
                      </w:r>
                      <w:r w:rsidRPr="006E3C94">
                        <w:rPr>
                          <w:b/>
                          <w:i/>
                          <w:sz w:val="22"/>
                          <w:szCs w:val="22"/>
                        </w:rPr>
                        <w:tab/>
                        <w:t>Craven Road and Craven Avenue</w:t>
                      </w:r>
                    </w:p>
                    <w:p w14:paraId="4E2DD008" w14:textId="77777777" w:rsidR="00E95890" w:rsidRPr="006E3C94" w:rsidRDefault="00E95890" w:rsidP="003F6261">
                      <w:pPr>
                        <w:rPr>
                          <w:i/>
                          <w:sz w:val="22"/>
                          <w:szCs w:val="22"/>
                        </w:rPr>
                      </w:pPr>
                      <w:r w:rsidRPr="006E3C94">
                        <w:rPr>
                          <w:i/>
                          <w:sz w:val="22"/>
                          <w:szCs w:val="22"/>
                        </w:rPr>
                        <w:t>Evaluate the character and appearance of Craven Road and Craven Avenue with a view to this area being conferred conservation area status, either as a new and separate conservation area, or through incorporation within the Town Centre CA as designated currently.</w:t>
                      </w:r>
                    </w:p>
                  </w:txbxContent>
                </v:textbox>
                <w10:wrap type="square"/>
              </v:shape>
            </w:pict>
          </mc:Fallback>
        </mc:AlternateContent>
      </w:r>
      <w:r w:rsidR="006E3C94" w:rsidRPr="007B0152">
        <w:rPr>
          <w:b/>
          <w:sz w:val="24"/>
          <w:szCs w:val="24"/>
        </w:rPr>
        <w:t>Associated Recommended Action</w:t>
      </w:r>
    </w:p>
    <w:p w14:paraId="5589B47F" w14:textId="0ADCD697" w:rsidR="00A071FA" w:rsidRDefault="00A071FA" w:rsidP="006E3C94">
      <w:pPr>
        <w:pStyle w:val="ListParagraph"/>
        <w:spacing w:after="160" w:line="240" w:lineRule="auto"/>
        <w:ind w:left="-28"/>
        <w:contextualSpacing w:val="0"/>
        <w:rPr>
          <w:b/>
          <w:i/>
          <w:sz w:val="24"/>
          <w:szCs w:val="24"/>
        </w:rPr>
      </w:pPr>
    </w:p>
    <w:p w14:paraId="2D1AF95C" w14:textId="5BC64B00" w:rsidR="00186D11" w:rsidRPr="00600CE0" w:rsidRDefault="007F6246" w:rsidP="00600CE0">
      <w:pPr>
        <w:spacing w:after="160" w:line="240" w:lineRule="auto"/>
        <w:ind w:hanging="720"/>
        <w:rPr>
          <w:b/>
          <w:i/>
          <w:sz w:val="22"/>
          <w:szCs w:val="22"/>
        </w:rPr>
      </w:pPr>
      <w:r w:rsidRPr="003F6261">
        <w:rPr>
          <w:noProof/>
          <w:lang w:eastAsia="en-GB"/>
        </w:rPr>
        <mc:AlternateContent>
          <mc:Choice Requires="wps">
            <w:drawing>
              <wp:anchor distT="45720" distB="45720" distL="114300" distR="114300" simplePos="0" relativeHeight="251701248" behindDoc="0" locked="0" layoutInCell="1" allowOverlap="1" wp14:anchorId="61A6FA87" wp14:editId="31AEC4E1">
                <wp:simplePos x="0" y="0"/>
                <wp:positionH relativeFrom="column">
                  <wp:posOffset>-69850</wp:posOffset>
                </wp:positionH>
                <wp:positionV relativeFrom="paragraph">
                  <wp:posOffset>525780</wp:posOffset>
                </wp:positionV>
                <wp:extent cx="5716270" cy="1125855"/>
                <wp:effectExtent l="0" t="0" r="17780" b="1714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270" cy="1125855"/>
                        </a:xfrm>
                        <a:prstGeom prst="rect">
                          <a:avLst/>
                        </a:prstGeom>
                        <a:solidFill>
                          <a:schemeClr val="accent5">
                            <a:lumMod val="40000"/>
                            <a:lumOff val="60000"/>
                          </a:schemeClr>
                        </a:solidFill>
                        <a:ln w="9525">
                          <a:solidFill>
                            <a:srgbClr val="000000"/>
                          </a:solidFill>
                          <a:miter lim="800000"/>
                          <a:headEnd/>
                          <a:tailEnd/>
                        </a:ln>
                      </wps:spPr>
                      <wps:txbx>
                        <w:txbxContent>
                          <w:p w14:paraId="6B2C4AB1" w14:textId="517FE3A3" w:rsidR="00E95890" w:rsidRPr="006E3C94" w:rsidRDefault="00E95890" w:rsidP="003F6261">
                            <w:pPr>
                              <w:rPr>
                                <w:b/>
                                <w:sz w:val="22"/>
                                <w:szCs w:val="22"/>
                              </w:rPr>
                            </w:pPr>
                            <w:r w:rsidRPr="006E3C94">
                              <w:rPr>
                                <w:b/>
                                <w:sz w:val="22"/>
                                <w:szCs w:val="22"/>
                              </w:rPr>
                              <w:t xml:space="preserve">Policy HBE3. </w:t>
                            </w:r>
                            <w:r>
                              <w:rPr>
                                <w:b/>
                                <w:sz w:val="22"/>
                                <w:szCs w:val="22"/>
                              </w:rPr>
                              <w:t>B</w:t>
                            </w:r>
                            <w:r w:rsidRPr="006E3C94">
                              <w:rPr>
                                <w:b/>
                                <w:sz w:val="22"/>
                                <w:szCs w:val="22"/>
                              </w:rPr>
                              <w:t>uilding</w:t>
                            </w:r>
                            <w:r>
                              <w:rPr>
                                <w:b/>
                                <w:sz w:val="22"/>
                                <w:szCs w:val="22"/>
                              </w:rPr>
                              <w:t xml:space="preserve"> height</w:t>
                            </w:r>
                            <w:r w:rsidRPr="006E3C94">
                              <w:rPr>
                                <w:b/>
                                <w:sz w:val="22"/>
                                <w:szCs w:val="22"/>
                              </w:rPr>
                              <w:t>s</w:t>
                            </w:r>
                          </w:p>
                          <w:p w14:paraId="610D60E6" w14:textId="7EB11C46" w:rsidR="00E95890" w:rsidRPr="000567C1" w:rsidRDefault="00E95890" w:rsidP="00526CD5">
                            <w:pPr>
                              <w:autoSpaceDE w:val="0"/>
                              <w:autoSpaceDN w:val="0"/>
                              <w:adjustRightInd w:val="0"/>
                              <w:spacing w:after="0" w:line="240" w:lineRule="auto"/>
                              <w:rPr>
                                <w:rFonts w:cstheme="minorHAnsi"/>
                                <w:bCs/>
                                <w:sz w:val="22"/>
                                <w:szCs w:val="22"/>
                              </w:rPr>
                            </w:pPr>
                            <w:r w:rsidRPr="000567C1">
                              <w:rPr>
                                <w:rFonts w:cstheme="minorHAnsi"/>
                                <w:bCs/>
                                <w:sz w:val="22"/>
                                <w:szCs w:val="22"/>
                              </w:rPr>
                              <w:t>Tall buildings (ie those substantially taller than their immediate surroundings and/or which significantly change the skyline) will only be permitted if they are of the highest architectural and sustainable urban design and do not have an adverse impact on Conservation Areas and their setting or on other designated heritage assets.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6FA87" id="_x0000_s1038" type="#_x0000_t202" style="position:absolute;margin-left:-5.5pt;margin-top:41.4pt;width:450.1pt;height:88.6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" fillcolor="#b4c6e7 [1304]">
                <v:textbox>
                  <w:txbxContent>
                    <w:p w14:paraId="6B2C4AB1" w14:textId="517FE3A3" w:rsidR="00E95890" w:rsidRPr="006E3C94" w:rsidRDefault="00E95890" w:rsidP="003F6261">
                      <w:pPr>
                        <w:rPr>
                          <w:b/>
                          <w:sz w:val="22"/>
                          <w:szCs w:val="22"/>
                        </w:rPr>
                      </w:pPr>
                      <w:r w:rsidRPr="006E3C94">
                        <w:rPr>
                          <w:b/>
                          <w:sz w:val="22"/>
                          <w:szCs w:val="22"/>
                        </w:rPr>
                        <w:t xml:space="preserve">Policy HBE3. </w:t>
                      </w:r>
                      <w:r>
                        <w:rPr>
                          <w:b/>
                          <w:sz w:val="22"/>
                          <w:szCs w:val="22"/>
                        </w:rPr>
                        <w:t>B</w:t>
                      </w:r>
                      <w:r w:rsidRPr="006E3C94">
                        <w:rPr>
                          <w:b/>
                          <w:sz w:val="22"/>
                          <w:szCs w:val="22"/>
                        </w:rPr>
                        <w:t>uilding</w:t>
                      </w:r>
                      <w:r>
                        <w:rPr>
                          <w:b/>
                          <w:sz w:val="22"/>
                          <w:szCs w:val="22"/>
                        </w:rPr>
                        <w:t xml:space="preserve"> height</w:t>
                      </w:r>
                      <w:r w:rsidRPr="006E3C94">
                        <w:rPr>
                          <w:b/>
                          <w:sz w:val="22"/>
                          <w:szCs w:val="22"/>
                        </w:rPr>
                        <w:t>s</w:t>
                      </w:r>
                    </w:p>
                    <w:p w14:paraId="610D60E6" w14:textId="7EB11C46" w:rsidR="00E95890" w:rsidRPr="000567C1" w:rsidRDefault="00E95890" w:rsidP="00526CD5">
                      <w:pPr>
                        <w:autoSpaceDE w:val="0"/>
                        <w:autoSpaceDN w:val="0"/>
                        <w:adjustRightInd w:val="0"/>
                        <w:spacing w:after="0" w:line="240" w:lineRule="auto"/>
                        <w:rPr>
                          <w:rFonts w:cstheme="minorHAnsi"/>
                          <w:bCs/>
                          <w:sz w:val="22"/>
                          <w:szCs w:val="22"/>
                        </w:rPr>
                      </w:pPr>
                      <w:r w:rsidRPr="000567C1">
                        <w:rPr>
                          <w:rFonts w:cstheme="minorHAnsi"/>
                          <w:bCs/>
                          <w:sz w:val="22"/>
                          <w:szCs w:val="22"/>
                        </w:rPr>
                        <w:t>Tall buildings (ie those substantially taller than their immediate surroundings and/or which significantly change the skyline) will only be permitted if they are of the highest architectural and sustainable urban design and do not have an adverse impact on Conservation Areas and their setting or on other designated heritage assets.</w:t>
                      </w:r>
                    </w:p>
                  </w:txbxContent>
                </v:textbox>
                <w10:wrap type="square"/>
              </v:shape>
            </w:pict>
          </mc:Fallback>
        </mc:AlternateContent>
      </w:r>
      <w:r w:rsidR="00A071FA">
        <w:rPr>
          <w:b/>
          <w:i/>
          <w:sz w:val="24"/>
          <w:szCs w:val="24"/>
        </w:rPr>
        <w:t>5.2.1</w:t>
      </w:r>
      <w:r w:rsidR="00654A83">
        <w:rPr>
          <w:b/>
          <w:i/>
          <w:sz w:val="24"/>
          <w:szCs w:val="24"/>
        </w:rPr>
        <w:t>8</w:t>
      </w:r>
      <w:r w:rsidR="00A071FA">
        <w:rPr>
          <w:b/>
          <w:i/>
          <w:sz w:val="24"/>
          <w:szCs w:val="24"/>
        </w:rPr>
        <w:tab/>
      </w:r>
      <w:r w:rsidR="006E3C94" w:rsidRPr="00600CE0">
        <w:rPr>
          <w:b/>
          <w:i/>
          <w:sz w:val="22"/>
          <w:szCs w:val="22"/>
        </w:rPr>
        <w:t>Ob</w:t>
      </w:r>
      <w:r w:rsidR="00186D11" w:rsidRPr="00600CE0">
        <w:rPr>
          <w:b/>
          <w:i/>
          <w:sz w:val="22"/>
          <w:szCs w:val="22"/>
        </w:rPr>
        <w:t xml:space="preserve">jective 7: To ensure careful siting of tall buildings </w:t>
      </w:r>
      <w:r w:rsidR="005B7D4B">
        <w:rPr>
          <w:b/>
          <w:i/>
          <w:sz w:val="22"/>
          <w:szCs w:val="22"/>
        </w:rPr>
        <w:t xml:space="preserve">so </w:t>
      </w:r>
      <w:r w:rsidR="00186D11" w:rsidRPr="00600CE0">
        <w:rPr>
          <w:b/>
          <w:i/>
          <w:sz w:val="22"/>
          <w:szCs w:val="22"/>
        </w:rPr>
        <w:t>as to protect Ealing’s heritage of human scale</w:t>
      </w:r>
    </w:p>
    <w:p w14:paraId="350EFCD3" w14:textId="11B7E4E5" w:rsidR="00654A83" w:rsidRDefault="006518AA" w:rsidP="000567C1">
      <w:pPr>
        <w:ind w:hanging="720"/>
        <w:rPr>
          <w:sz w:val="22"/>
          <w:szCs w:val="22"/>
        </w:rPr>
      </w:pPr>
      <w:r>
        <w:rPr>
          <w:sz w:val="22"/>
          <w:szCs w:val="22"/>
        </w:rPr>
        <w:t>5.2.1</w:t>
      </w:r>
      <w:r w:rsidR="00654A83">
        <w:rPr>
          <w:sz w:val="22"/>
          <w:szCs w:val="22"/>
        </w:rPr>
        <w:t>9</w:t>
      </w:r>
      <w:r>
        <w:rPr>
          <w:sz w:val="22"/>
          <w:szCs w:val="22"/>
        </w:rPr>
        <w:tab/>
      </w:r>
      <w:r w:rsidR="00654A83" w:rsidRPr="00654A83">
        <w:rPr>
          <w:sz w:val="22"/>
          <w:szCs w:val="22"/>
        </w:rPr>
        <w:t>The challenge in Central Ealing is to</w:t>
      </w:r>
      <w:r w:rsidR="00654A83">
        <w:rPr>
          <w:sz w:val="22"/>
          <w:szCs w:val="22"/>
        </w:rPr>
        <w:t xml:space="preserve"> </w:t>
      </w:r>
      <w:r w:rsidR="00654A83" w:rsidRPr="00654A83">
        <w:rPr>
          <w:sz w:val="22"/>
          <w:szCs w:val="22"/>
        </w:rPr>
        <w:t>recognise its distinctive characteristics and to</w:t>
      </w:r>
      <w:r w:rsidR="00654A83">
        <w:rPr>
          <w:sz w:val="22"/>
          <w:szCs w:val="22"/>
        </w:rPr>
        <w:t xml:space="preserve"> </w:t>
      </w:r>
      <w:r w:rsidR="00654A83" w:rsidRPr="00654A83">
        <w:rPr>
          <w:sz w:val="22"/>
          <w:szCs w:val="22"/>
        </w:rPr>
        <w:t>understand that its historic environment and heritage assets are inseparable from these</w:t>
      </w:r>
      <w:r w:rsidR="00654A83">
        <w:rPr>
          <w:sz w:val="22"/>
          <w:szCs w:val="22"/>
        </w:rPr>
        <w:t xml:space="preserve"> </w:t>
      </w:r>
      <w:r w:rsidR="00654A83" w:rsidRPr="00654A83">
        <w:rPr>
          <w:sz w:val="22"/>
          <w:szCs w:val="22"/>
        </w:rPr>
        <w:t>special qualities. Any redevelopment, particularly which incorporates buildings taller than</w:t>
      </w:r>
      <w:r w:rsidR="00654A83">
        <w:rPr>
          <w:sz w:val="22"/>
          <w:szCs w:val="22"/>
        </w:rPr>
        <w:t xml:space="preserve"> </w:t>
      </w:r>
      <w:r w:rsidR="00654A83" w:rsidRPr="00654A83">
        <w:rPr>
          <w:sz w:val="22"/>
          <w:szCs w:val="22"/>
        </w:rPr>
        <w:t>their immediate surroundings, must respect those qualities</w:t>
      </w:r>
      <w:r w:rsidR="00654A83">
        <w:rPr>
          <w:sz w:val="22"/>
          <w:szCs w:val="22"/>
        </w:rPr>
        <w:t xml:space="preserve">. </w:t>
      </w:r>
    </w:p>
    <w:p w14:paraId="2B24BB83" w14:textId="257E79F8" w:rsidR="007A031F" w:rsidRDefault="00654A83" w:rsidP="000567C1">
      <w:pPr>
        <w:ind w:hanging="720"/>
      </w:pPr>
      <w:r>
        <w:rPr>
          <w:sz w:val="22"/>
          <w:szCs w:val="22"/>
        </w:rPr>
        <w:t>5.2.20</w:t>
      </w:r>
      <w:r>
        <w:rPr>
          <w:sz w:val="22"/>
          <w:szCs w:val="22"/>
        </w:rPr>
        <w:tab/>
      </w:r>
      <w:r w:rsidR="0039042B" w:rsidRPr="0039042B">
        <w:t xml:space="preserve">The London Borough of Ealing has identified specific locations as suitable for taller buildings but it will nevertheless seek to ensure that such development does not cause harm to existing heritage assets or their setting. Parts of the </w:t>
      </w:r>
      <w:r w:rsidR="0039042B">
        <w:t>O</w:t>
      </w:r>
      <w:r w:rsidR="0039042B" w:rsidRPr="0039042B">
        <w:t xml:space="preserve">ffice </w:t>
      </w:r>
      <w:r w:rsidR="0039042B">
        <w:t>C</w:t>
      </w:r>
      <w:r w:rsidR="0039042B" w:rsidRPr="0039042B">
        <w:t>orridor are undergoing redevelopment and the opportunity is being taken to provide larger building footprints and increased floorspace</w:t>
      </w:r>
      <w:r>
        <w:t xml:space="preserve">. </w:t>
      </w:r>
      <w:r w:rsidR="0039042B">
        <w:t>T</w:t>
      </w:r>
      <w:r>
        <w:t>he position of the corridor between two low-rise residential areas means that care must be taken to respect those areas in terms of both physical and visual impact, in accordance with London Plan Policy 7.7 and the guidance on tall buildings from Historic England.</w:t>
      </w:r>
      <w:r w:rsidR="00D430C4">
        <w:rPr>
          <w:rStyle w:val="FootnoteReference"/>
        </w:rPr>
        <w:footnoteReference w:id="25"/>
      </w:r>
      <w:r>
        <w:t xml:space="preserve"> This would include the heritage assets in Mattock Lane (part of the Ealing Green Conservation Area), and the areas of Craven Road and Craven Avenue referred to in Recommended Action 5 above. </w:t>
      </w:r>
    </w:p>
    <w:p w14:paraId="6DB6BACF" w14:textId="4379B336" w:rsidR="00FC6C13" w:rsidRPr="00FC6C13" w:rsidRDefault="00FC6C13" w:rsidP="000567C1">
      <w:pPr>
        <w:ind w:hanging="720"/>
        <w:rPr>
          <w:b/>
          <w:i/>
        </w:rPr>
      </w:pPr>
    </w:p>
    <w:p w14:paraId="096D43D2" w14:textId="1C33A248" w:rsidR="00186D11" w:rsidRDefault="008804D7" w:rsidP="00B575DB">
      <w:pPr>
        <w:pStyle w:val="ListParagraph"/>
        <w:numPr>
          <w:ilvl w:val="2"/>
          <w:numId w:val="77"/>
        </w:numPr>
        <w:spacing w:after="160"/>
        <w:rPr>
          <w:b/>
          <w:i/>
          <w:sz w:val="22"/>
          <w:szCs w:val="22"/>
        </w:rPr>
      </w:pPr>
      <w:r w:rsidRPr="00600CE0">
        <w:rPr>
          <w:noProof/>
          <w:lang w:eastAsia="en-GB"/>
        </w:rPr>
        <mc:AlternateContent>
          <mc:Choice Requires="wps">
            <w:drawing>
              <wp:anchor distT="45720" distB="45720" distL="114300" distR="114300" simplePos="0" relativeHeight="251670528" behindDoc="0" locked="0" layoutInCell="1" allowOverlap="0" wp14:anchorId="579240E0" wp14:editId="67A92681">
                <wp:simplePos x="0" y="0"/>
                <wp:positionH relativeFrom="column">
                  <wp:posOffset>0</wp:posOffset>
                </wp:positionH>
                <wp:positionV relativeFrom="paragraph">
                  <wp:posOffset>291465</wp:posOffset>
                </wp:positionV>
                <wp:extent cx="5716270" cy="1228090"/>
                <wp:effectExtent l="0" t="0" r="17780" b="10160"/>
                <wp:wrapSquare wrapText="bothSides"/>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270" cy="1228090"/>
                        </a:xfrm>
                        <a:prstGeom prst="rect">
                          <a:avLst/>
                        </a:prstGeom>
                        <a:solidFill>
                          <a:srgbClr val="BDD6EE"/>
                        </a:solidFill>
                        <a:ln w="9525">
                          <a:solidFill>
                            <a:srgbClr val="000000"/>
                          </a:solidFill>
                          <a:miter lim="800000"/>
                          <a:headEnd/>
                          <a:tailEnd/>
                        </a:ln>
                      </wps:spPr>
                      <wps:txbx>
                        <w:txbxContent>
                          <w:p w14:paraId="547AA2A2" w14:textId="7D40642D" w:rsidR="00E95890" w:rsidRPr="00992B8C" w:rsidRDefault="00E95890" w:rsidP="00992B8C">
                            <w:pPr>
                              <w:autoSpaceDE w:val="0"/>
                              <w:autoSpaceDN w:val="0"/>
                              <w:adjustRightInd w:val="0"/>
                              <w:spacing w:after="0" w:line="240" w:lineRule="auto"/>
                              <w:suppressOverlap/>
                              <w:rPr>
                                <w:rFonts w:cs="Calibri"/>
                                <w:b/>
                                <w:sz w:val="22"/>
                                <w:szCs w:val="22"/>
                                <w:lang w:eastAsia="en-GB"/>
                              </w:rPr>
                            </w:pPr>
                            <w:r w:rsidRPr="00992B8C">
                              <w:rPr>
                                <w:rFonts w:cs="Calibri"/>
                                <w:b/>
                                <w:sz w:val="22"/>
                                <w:szCs w:val="22"/>
                                <w:lang w:eastAsia="en-GB"/>
                              </w:rPr>
                              <w:t xml:space="preserve">Policy HBE4 </w:t>
                            </w:r>
                            <w:r>
                              <w:rPr>
                                <w:rFonts w:cs="Calibri"/>
                                <w:b/>
                                <w:sz w:val="22"/>
                                <w:szCs w:val="22"/>
                                <w:lang w:eastAsia="en-GB"/>
                              </w:rPr>
                              <w:t>Green and</w:t>
                            </w:r>
                            <w:r w:rsidRPr="00992B8C">
                              <w:rPr>
                                <w:rFonts w:cs="Calibri"/>
                                <w:b/>
                                <w:sz w:val="22"/>
                                <w:szCs w:val="22"/>
                                <w:lang w:eastAsia="en-GB"/>
                              </w:rPr>
                              <w:t xml:space="preserve"> Open Space</w:t>
                            </w:r>
                            <w:r>
                              <w:rPr>
                                <w:rFonts w:cs="Calibri"/>
                                <w:b/>
                                <w:sz w:val="22"/>
                                <w:szCs w:val="22"/>
                                <w:lang w:eastAsia="en-GB"/>
                              </w:rPr>
                              <w:t>s</w:t>
                            </w:r>
                            <w:r>
                              <w:rPr>
                                <w:rFonts w:cs="Calibri"/>
                                <w:b/>
                                <w:sz w:val="22"/>
                                <w:szCs w:val="22"/>
                                <w:lang w:eastAsia="en-GB"/>
                              </w:rPr>
                              <w:br/>
                            </w:r>
                            <w:r w:rsidRPr="00992B8C">
                              <w:rPr>
                                <w:rFonts w:cs="Calibri"/>
                                <w:b/>
                                <w:sz w:val="22"/>
                                <w:szCs w:val="22"/>
                                <w:lang w:eastAsia="en-GB"/>
                              </w:rPr>
                              <w:t xml:space="preserve"> </w:t>
                            </w:r>
                          </w:p>
                          <w:p w14:paraId="4A3B719A" w14:textId="63800BC3" w:rsidR="00E95890" w:rsidRPr="006E3C94" w:rsidRDefault="00E95890" w:rsidP="00992B8C">
                            <w:pPr>
                              <w:autoSpaceDE w:val="0"/>
                              <w:autoSpaceDN w:val="0"/>
                              <w:adjustRightInd w:val="0"/>
                              <w:spacing w:after="0" w:line="240" w:lineRule="auto"/>
                              <w:suppressOverlap/>
                              <w:rPr>
                                <w:sz w:val="22"/>
                                <w:szCs w:val="22"/>
                              </w:rPr>
                            </w:pPr>
                            <w:r w:rsidRPr="006977BF">
                              <w:rPr>
                                <w:rFonts w:cs="Calibri"/>
                                <w:b/>
                                <w:sz w:val="22"/>
                                <w:szCs w:val="22"/>
                                <w:lang w:eastAsia="en-GB"/>
                              </w:rPr>
                              <w:t xml:space="preserve">Inappropriate </w:t>
                            </w:r>
                            <w:r>
                              <w:rPr>
                                <w:rFonts w:cs="Calibri"/>
                                <w:b/>
                                <w:sz w:val="22"/>
                                <w:szCs w:val="22"/>
                                <w:lang w:eastAsia="en-GB"/>
                              </w:rPr>
                              <w:t>d</w:t>
                            </w:r>
                            <w:r w:rsidRPr="00992B8C">
                              <w:rPr>
                                <w:rFonts w:cs="Calibri"/>
                                <w:b/>
                                <w:sz w:val="22"/>
                                <w:szCs w:val="22"/>
                                <w:lang w:eastAsia="en-GB"/>
                              </w:rPr>
                              <w:t xml:space="preserve">evelopment which encroaches on </w:t>
                            </w:r>
                            <w:r>
                              <w:rPr>
                                <w:rFonts w:cs="Calibri"/>
                                <w:b/>
                                <w:sz w:val="22"/>
                                <w:szCs w:val="22"/>
                                <w:lang w:eastAsia="en-GB"/>
                              </w:rPr>
                              <w:t xml:space="preserve">green and open space </w:t>
                            </w:r>
                            <w:r w:rsidRPr="00992B8C">
                              <w:rPr>
                                <w:rFonts w:cs="Calibri"/>
                                <w:b/>
                                <w:sz w:val="22"/>
                                <w:szCs w:val="22"/>
                                <w:lang w:eastAsia="en-GB"/>
                              </w:rPr>
                              <w:t>will not be supported. In particular</w:t>
                            </w:r>
                            <w:r>
                              <w:rPr>
                                <w:rFonts w:cs="Calibri"/>
                                <w:b/>
                                <w:sz w:val="22"/>
                                <w:szCs w:val="22"/>
                                <w:lang w:eastAsia="en-GB"/>
                              </w:rPr>
                              <w:t xml:space="preserve">, </w:t>
                            </w:r>
                            <w:del w:id="1" w:author="Anthony Miller" w:date="2017-07-21T12:48:00Z">
                              <w:r w:rsidDel="00C80E77">
                                <w:rPr>
                                  <w:rFonts w:cs="Calibri"/>
                                  <w:b/>
                                  <w:sz w:val="22"/>
                                  <w:szCs w:val="22"/>
                                  <w:lang w:eastAsia="en-GB"/>
                                </w:rPr>
                                <w:delText>,</w:delText>
                              </w:r>
                            </w:del>
                            <w:r>
                              <w:rPr>
                                <w:rFonts w:cs="Calibri"/>
                                <w:b/>
                                <w:sz w:val="22"/>
                                <w:szCs w:val="22"/>
                                <w:lang w:eastAsia="en-GB"/>
                              </w:rPr>
                              <w:t xml:space="preserve"> </w:t>
                            </w:r>
                            <w:r w:rsidRPr="00992B8C">
                              <w:rPr>
                                <w:rFonts w:cs="Calibri"/>
                                <w:b/>
                                <w:sz w:val="22"/>
                                <w:szCs w:val="22"/>
                                <w:lang w:eastAsia="en-GB"/>
                              </w:rPr>
                              <w:t>Haven Green common land is designated as Local Green Space</w:t>
                            </w:r>
                            <w:r w:rsidRPr="002465C2">
                              <w:rPr>
                                <w:rFonts w:cs="Calibri"/>
                                <w:b/>
                                <w:color w:val="70AD47" w:themeColor="accent6"/>
                                <w:sz w:val="22"/>
                                <w:szCs w:val="22"/>
                                <w:lang w:eastAsia="en-GB"/>
                              </w:rPr>
                              <w:t>,</w:t>
                            </w:r>
                            <w:r w:rsidRPr="006977BF">
                              <w:rPr>
                                <w:rFonts w:cs="Calibri"/>
                                <w:b/>
                                <w:sz w:val="22"/>
                                <w:szCs w:val="22"/>
                                <w:lang w:eastAsia="en-GB"/>
                              </w:rPr>
                              <w:t xml:space="preserve"> and will be managed according to Green Belt principles.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240E0" id="Text Box 7" o:spid="_x0000_s1039" type="#_x0000_t202" style="position:absolute;left:0;text-align:left;margin-left:0;margin-top:22.95pt;width:450.1pt;height:96.7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" o:allowoverlap="f" fillcolor="#bdd6ee">
                <v:textbox>
                  <w:txbxContent>
                    <w:p w14:paraId="547AA2A2" w14:textId="7D40642D" w:rsidR="00E95890" w:rsidRPr="00992B8C" w:rsidRDefault="00E95890" w:rsidP="00992B8C">
                      <w:pPr>
                        <w:autoSpaceDE w:val="0"/>
                        <w:autoSpaceDN w:val="0"/>
                        <w:adjustRightInd w:val="0"/>
                        <w:spacing w:after="0" w:line="240" w:lineRule="auto"/>
                        <w:suppressOverlap/>
                        <w:rPr>
                          <w:rFonts w:cs="Calibri"/>
                          <w:b/>
                          <w:sz w:val="22"/>
                          <w:szCs w:val="22"/>
                          <w:lang w:eastAsia="en-GB"/>
                        </w:rPr>
                      </w:pPr>
                      <w:r w:rsidRPr="00992B8C">
                        <w:rPr>
                          <w:rFonts w:cs="Calibri"/>
                          <w:b/>
                          <w:sz w:val="22"/>
                          <w:szCs w:val="22"/>
                          <w:lang w:eastAsia="en-GB"/>
                        </w:rPr>
                        <w:t xml:space="preserve">Policy HBE4 </w:t>
                      </w:r>
                      <w:r>
                        <w:rPr>
                          <w:rFonts w:cs="Calibri"/>
                          <w:b/>
                          <w:sz w:val="22"/>
                          <w:szCs w:val="22"/>
                          <w:lang w:eastAsia="en-GB"/>
                        </w:rPr>
                        <w:t>Green and</w:t>
                      </w:r>
                      <w:r w:rsidRPr="00992B8C">
                        <w:rPr>
                          <w:rFonts w:cs="Calibri"/>
                          <w:b/>
                          <w:sz w:val="22"/>
                          <w:szCs w:val="22"/>
                          <w:lang w:eastAsia="en-GB"/>
                        </w:rPr>
                        <w:t xml:space="preserve"> Open Space</w:t>
                      </w:r>
                      <w:r>
                        <w:rPr>
                          <w:rFonts w:cs="Calibri"/>
                          <w:b/>
                          <w:sz w:val="22"/>
                          <w:szCs w:val="22"/>
                          <w:lang w:eastAsia="en-GB"/>
                        </w:rPr>
                        <w:t>s</w:t>
                      </w:r>
                      <w:r>
                        <w:rPr>
                          <w:rFonts w:cs="Calibri"/>
                          <w:b/>
                          <w:sz w:val="22"/>
                          <w:szCs w:val="22"/>
                          <w:lang w:eastAsia="en-GB"/>
                        </w:rPr>
                        <w:br/>
                      </w:r>
                      <w:r w:rsidRPr="00992B8C">
                        <w:rPr>
                          <w:rFonts w:cs="Calibri"/>
                          <w:b/>
                          <w:sz w:val="22"/>
                          <w:szCs w:val="22"/>
                          <w:lang w:eastAsia="en-GB"/>
                        </w:rPr>
                        <w:t xml:space="preserve"> </w:t>
                      </w:r>
                    </w:p>
                    <w:p w14:paraId="4A3B719A" w14:textId="63800BC3" w:rsidR="00E95890" w:rsidRPr="006E3C94" w:rsidRDefault="00E95890" w:rsidP="00992B8C">
                      <w:pPr>
                        <w:autoSpaceDE w:val="0"/>
                        <w:autoSpaceDN w:val="0"/>
                        <w:adjustRightInd w:val="0"/>
                        <w:spacing w:after="0" w:line="240" w:lineRule="auto"/>
                        <w:suppressOverlap/>
                        <w:rPr>
                          <w:sz w:val="22"/>
                          <w:szCs w:val="22"/>
                        </w:rPr>
                      </w:pPr>
                      <w:r w:rsidRPr="006977BF">
                        <w:rPr>
                          <w:rFonts w:cs="Calibri"/>
                          <w:b/>
                          <w:sz w:val="22"/>
                          <w:szCs w:val="22"/>
                          <w:lang w:eastAsia="en-GB"/>
                        </w:rPr>
                        <w:t xml:space="preserve">Inappropriate </w:t>
                      </w:r>
                      <w:r>
                        <w:rPr>
                          <w:rFonts w:cs="Calibri"/>
                          <w:b/>
                          <w:sz w:val="22"/>
                          <w:szCs w:val="22"/>
                          <w:lang w:eastAsia="en-GB"/>
                        </w:rPr>
                        <w:t>d</w:t>
                      </w:r>
                      <w:r w:rsidRPr="00992B8C">
                        <w:rPr>
                          <w:rFonts w:cs="Calibri"/>
                          <w:b/>
                          <w:sz w:val="22"/>
                          <w:szCs w:val="22"/>
                          <w:lang w:eastAsia="en-GB"/>
                        </w:rPr>
                        <w:t xml:space="preserve">evelopment which encroaches on </w:t>
                      </w:r>
                      <w:r>
                        <w:rPr>
                          <w:rFonts w:cs="Calibri"/>
                          <w:b/>
                          <w:sz w:val="22"/>
                          <w:szCs w:val="22"/>
                          <w:lang w:eastAsia="en-GB"/>
                        </w:rPr>
                        <w:t xml:space="preserve">green and open space </w:t>
                      </w:r>
                      <w:r w:rsidRPr="00992B8C">
                        <w:rPr>
                          <w:rFonts w:cs="Calibri"/>
                          <w:b/>
                          <w:sz w:val="22"/>
                          <w:szCs w:val="22"/>
                          <w:lang w:eastAsia="en-GB"/>
                        </w:rPr>
                        <w:t>will not be supported. In particular</w:t>
                      </w:r>
                      <w:r>
                        <w:rPr>
                          <w:rFonts w:cs="Calibri"/>
                          <w:b/>
                          <w:sz w:val="22"/>
                          <w:szCs w:val="22"/>
                          <w:lang w:eastAsia="en-GB"/>
                        </w:rPr>
                        <w:t xml:space="preserve">, </w:t>
                      </w:r>
                      <w:del w:id="2" w:author="Anthony Miller" w:date="2017-07-21T12:48:00Z">
                        <w:r w:rsidDel="00C80E77">
                          <w:rPr>
                            <w:rFonts w:cs="Calibri"/>
                            <w:b/>
                            <w:sz w:val="22"/>
                            <w:szCs w:val="22"/>
                            <w:lang w:eastAsia="en-GB"/>
                          </w:rPr>
                          <w:delText>,</w:delText>
                        </w:r>
                      </w:del>
                      <w:r>
                        <w:rPr>
                          <w:rFonts w:cs="Calibri"/>
                          <w:b/>
                          <w:sz w:val="22"/>
                          <w:szCs w:val="22"/>
                          <w:lang w:eastAsia="en-GB"/>
                        </w:rPr>
                        <w:t xml:space="preserve"> </w:t>
                      </w:r>
                      <w:r w:rsidRPr="00992B8C">
                        <w:rPr>
                          <w:rFonts w:cs="Calibri"/>
                          <w:b/>
                          <w:sz w:val="22"/>
                          <w:szCs w:val="22"/>
                          <w:lang w:eastAsia="en-GB"/>
                        </w:rPr>
                        <w:t>Haven Green common land is designated as Local Green Space</w:t>
                      </w:r>
                      <w:r w:rsidRPr="002465C2">
                        <w:rPr>
                          <w:rFonts w:cs="Calibri"/>
                          <w:b/>
                          <w:color w:val="70AD47" w:themeColor="accent6"/>
                          <w:sz w:val="22"/>
                          <w:szCs w:val="22"/>
                          <w:lang w:eastAsia="en-GB"/>
                        </w:rPr>
                        <w:t>,</w:t>
                      </w:r>
                      <w:r w:rsidRPr="006977BF">
                        <w:rPr>
                          <w:rFonts w:cs="Calibri"/>
                          <w:b/>
                          <w:sz w:val="22"/>
                          <w:szCs w:val="22"/>
                          <w:lang w:eastAsia="en-GB"/>
                        </w:rPr>
                        <w:t xml:space="preserve"> and will be managed according to Green Belt principles. </w:t>
                      </w:r>
                    </w:p>
                  </w:txbxContent>
                </v:textbox>
                <w10:wrap type="square"/>
              </v:shape>
            </w:pict>
          </mc:Fallback>
        </mc:AlternateContent>
      </w:r>
      <w:r w:rsidR="00186D11" w:rsidRPr="00B575DB">
        <w:rPr>
          <w:b/>
          <w:i/>
          <w:sz w:val="22"/>
          <w:szCs w:val="22"/>
        </w:rPr>
        <w:t>Objective 8: To ensure valuable open space is properly designated and fully protected.</w:t>
      </w:r>
    </w:p>
    <w:p w14:paraId="4D9485AA" w14:textId="77777777" w:rsidR="00B32F45" w:rsidRPr="00B575DB" w:rsidRDefault="00B32F45" w:rsidP="002465C2">
      <w:pPr>
        <w:pStyle w:val="ListParagraph"/>
        <w:spacing w:after="160"/>
        <w:ind w:left="0"/>
        <w:rPr>
          <w:b/>
          <w:i/>
          <w:sz w:val="22"/>
          <w:szCs w:val="22"/>
        </w:rPr>
      </w:pPr>
    </w:p>
    <w:p w14:paraId="65927F19" w14:textId="44F2EF92" w:rsidR="00450C7C" w:rsidRDefault="00450C7C" w:rsidP="00B575DB">
      <w:pPr>
        <w:pStyle w:val="ListParagraph"/>
        <w:spacing w:after="160"/>
        <w:ind w:left="0" w:hanging="720"/>
        <w:contextualSpacing w:val="0"/>
        <w:rPr>
          <w:sz w:val="22"/>
          <w:szCs w:val="22"/>
        </w:rPr>
      </w:pPr>
      <w:r>
        <w:rPr>
          <w:sz w:val="22"/>
          <w:szCs w:val="22"/>
        </w:rPr>
        <w:t>5.2.22</w:t>
      </w:r>
      <w:r>
        <w:rPr>
          <w:sz w:val="22"/>
          <w:szCs w:val="22"/>
        </w:rPr>
        <w:tab/>
      </w:r>
      <w:r w:rsidR="000F66CF">
        <w:rPr>
          <w:sz w:val="22"/>
          <w:szCs w:val="22"/>
        </w:rPr>
        <w:t>Green and o</w:t>
      </w:r>
      <w:r w:rsidR="00186D11" w:rsidRPr="00600CE0">
        <w:rPr>
          <w:sz w:val="22"/>
          <w:szCs w:val="22"/>
        </w:rPr>
        <w:t xml:space="preserve">pen </w:t>
      </w:r>
      <w:r w:rsidR="000F66CF">
        <w:rPr>
          <w:sz w:val="22"/>
          <w:szCs w:val="22"/>
        </w:rPr>
        <w:t>s</w:t>
      </w:r>
      <w:r w:rsidR="00186D11" w:rsidRPr="00600CE0">
        <w:rPr>
          <w:sz w:val="22"/>
          <w:szCs w:val="22"/>
        </w:rPr>
        <w:t>paces within Central Ealing are diverse, and fall into several different official designations under the London Plan. There are areas of Metropolitan Open Land, Public Open Space, Sites of Importance for Nature Conservation and Heritage Land. Some green and open space falls under two or more of these categories.</w:t>
      </w:r>
      <w:r w:rsidR="00186D11" w:rsidRPr="00600CE0">
        <w:rPr>
          <w:rStyle w:val="FootnoteReference"/>
          <w:sz w:val="22"/>
          <w:szCs w:val="22"/>
        </w:rPr>
        <w:footnoteReference w:id="26"/>
      </w:r>
      <w:r w:rsidR="00186D11" w:rsidRPr="00600CE0">
        <w:rPr>
          <w:sz w:val="22"/>
          <w:szCs w:val="22"/>
        </w:rPr>
        <w:t xml:space="preserve">  </w:t>
      </w:r>
    </w:p>
    <w:p w14:paraId="07649B68" w14:textId="706671A4" w:rsidR="00450C7C" w:rsidRDefault="00450C7C" w:rsidP="00B575DB">
      <w:pPr>
        <w:pStyle w:val="ListParagraph"/>
        <w:spacing w:after="160"/>
        <w:ind w:left="0" w:hanging="720"/>
        <w:contextualSpacing w:val="0"/>
        <w:rPr>
          <w:sz w:val="22"/>
          <w:szCs w:val="22"/>
        </w:rPr>
      </w:pPr>
      <w:r>
        <w:rPr>
          <w:sz w:val="22"/>
          <w:szCs w:val="22"/>
        </w:rPr>
        <w:t>5.2.23</w:t>
      </w:r>
      <w:r>
        <w:rPr>
          <w:sz w:val="22"/>
          <w:szCs w:val="22"/>
        </w:rPr>
        <w:tab/>
      </w:r>
      <w:r w:rsidR="00186D11" w:rsidRPr="00600CE0">
        <w:rPr>
          <w:sz w:val="22"/>
          <w:szCs w:val="22"/>
        </w:rPr>
        <w:t xml:space="preserve">The </w:t>
      </w:r>
      <w:r w:rsidR="000F66CF">
        <w:rPr>
          <w:sz w:val="22"/>
          <w:szCs w:val="22"/>
        </w:rPr>
        <w:t xml:space="preserve">green and </w:t>
      </w:r>
      <w:r w:rsidR="00186D11" w:rsidRPr="00600CE0">
        <w:rPr>
          <w:sz w:val="22"/>
          <w:szCs w:val="22"/>
        </w:rPr>
        <w:t>open spaces in Central Ealing (see Map 10) are important for many reasons. They help define it as a place, providing important recognisable landmarks as valuable as particular buildings; they provide opportunities for sport and recreation</w:t>
      </w:r>
      <w:r w:rsidR="00186D11" w:rsidRPr="00600CE0">
        <w:rPr>
          <w:rStyle w:val="FootnoteReference"/>
          <w:sz w:val="22"/>
          <w:szCs w:val="22"/>
        </w:rPr>
        <w:footnoteReference w:id="27"/>
      </w:r>
      <w:r w:rsidR="00186D11" w:rsidRPr="00600CE0">
        <w:rPr>
          <w:sz w:val="22"/>
          <w:szCs w:val="22"/>
        </w:rPr>
        <w:t>; and they have a crucial part to play in ensuring good health and a high quality of life as well as helping to address the challenges of climate change.</w:t>
      </w:r>
      <w:r w:rsidR="00186D11" w:rsidRPr="00600CE0">
        <w:rPr>
          <w:rStyle w:val="FootnoteReference"/>
          <w:sz w:val="22"/>
          <w:szCs w:val="22"/>
        </w:rPr>
        <w:footnoteReference w:id="28"/>
      </w:r>
    </w:p>
    <w:p w14:paraId="75C50E50" w14:textId="02C6A89D" w:rsidR="00450C7C" w:rsidRDefault="00450C7C" w:rsidP="00B575DB">
      <w:pPr>
        <w:pStyle w:val="ListParagraph"/>
        <w:spacing w:after="160"/>
        <w:ind w:left="0" w:hanging="720"/>
        <w:contextualSpacing w:val="0"/>
        <w:rPr>
          <w:sz w:val="22"/>
          <w:szCs w:val="22"/>
        </w:rPr>
      </w:pPr>
      <w:r>
        <w:rPr>
          <w:sz w:val="22"/>
          <w:szCs w:val="22"/>
        </w:rPr>
        <w:t>5.2.24</w:t>
      </w:r>
      <w:r>
        <w:rPr>
          <w:sz w:val="22"/>
          <w:szCs w:val="22"/>
        </w:rPr>
        <w:tab/>
      </w:r>
      <w:r w:rsidR="00E02FBB" w:rsidRPr="00E02FBB">
        <w:rPr>
          <w:sz w:val="22"/>
          <w:szCs w:val="22"/>
        </w:rPr>
        <w:t>In addition to the Ealing Plan designations, some Central Ealing open space is registered as Common Land or as Town or Village Green. This important and separate designation applies to two areas (Haven Green and Ealing Green) which were transferred in 1878 to the then Ealing Local Board for formal recreational spaces for residents and visitors and for cultural and social activities, and are now registered as Common Land with LBE. The southern end of Ealing Green is also registered as a Town or Village Green.</w:t>
      </w:r>
    </w:p>
    <w:p w14:paraId="6997F036" w14:textId="6099377C" w:rsidR="00D8549A" w:rsidRDefault="00186D11" w:rsidP="00B575DB">
      <w:pPr>
        <w:pStyle w:val="ListParagraph"/>
        <w:numPr>
          <w:ilvl w:val="2"/>
          <w:numId w:val="78"/>
        </w:numPr>
        <w:spacing w:after="160"/>
        <w:rPr>
          <w:sz w:val="22"/>
          <w:szCs w:val="22"/>
        </w:rPr>
      </w:pPr>
      <w:r w:rsidRPr="00B575DB">
        <w:rPr>
          <w:sz w:val="22"/>
          <w:szCs w:val="22"/>
        </w:rPr>
        <w:t xml:space="preserve">Common land is not recognised as a separate </w:t>
      </w:r>
      <w:r w:rsidR="006E3C94" w:rsidRPr="00B575DB">
        <w:rPr>
          <w:sz w:val="22"/>
          <w:szCs w:val="22"/>
        </w:rPr>
        <w:t xml:space="preserve">land use </w:t>
      </w:r>
      <w:r w:rsidRPr="00B575DB">
        <w:rPr>
          <w:sz w:val="22"/>
          <w:szCs w:val="22"/>
        </w:rPr>
        <w:t>category under planning law, although development on Common Land is strictly controlled under other legislation. This provides that all such land should be open and accessible to the public, and restricts the kind of works that can be carried out. All restricted work requires prior approval from the</w:t>
      </w:r>
      <w:r w:rsidRPr="00450C7C">
        <w:rPr>
          <w:sz w:val="24"/>
          <w:szCs w:val="24"/>
        </w:rPr>
        <w:t xml:space="preserve"> </w:t>
      </w:r>
      <w:r w:rsidRPr="00B575DB">
        <w:rPr>
          <w:sz w:val="22"/>
          <w:szCs w:val="22"/>
        </w:rPr>
        <w:t>Secretary of State for Environment, Food and Rural Affairs (DEFRA) after an independent Inquiry by the Planning Inspectorate.</w:t>
      </w:r>
    </w:p>
    <w:p w14:paraId="17750AC1" w14:textId="335B61F2" w:rsidR="00450C7C" w:rsidRPr="00450C7C" w:rsidRDefault="00450C7C" w:rsidP="00B575DB">
      <w:pPr>
        <w:ind w:hanging="720"/>
      </w:pPr>
      <w:r>
        <w:rPr>
          <w:sz w:val="22"/>
          <w:szCs w:val="22"/>
        </w:rPr>
        <w:t>5.2.26</w:t>
      </w:r>
      <w:r>
        <w:rPr>
          <w:sz w:val="22"/>
          <w:szCs w:val="22"/>
        </w:rPr>
        <w:tab/>
      </w:r>
      <w:r w:rsidR="00186D11" w:rsidRPr="00450C7C">
        <w:t>Restricted works include fencing, buildings, structures, ditches, trenches, embankments and other works, where the effect of those works is to prevent or impede access. They also include, in every case, new solid surfaces, such as for a new car park or access road. No individual or authority, including the London Borough of Ealing, can carry out restricted works without first obtaining consent.</w:t>
      </w:r>
      <w:r w:rsidR="00E02FBB" w:rsidRPr="00450C7C">
        <w:t xml:space="preserve"> This means that common land cannot be designated for general development.</w:t>
      </w:r>
    </w:p>
    <w:p w14:paraId="10AFE543" w14:textId="02870AB7" w:rsidR="00D8549A" w:rsidRDefault="00186D11" w:rsidP="00B575DB">
      <w:pPr>
        <w:pStyle w:val="ListParagraph"/>
        <w:numPr>
          <w:ilvl w:val="2"/>
          <w:numId w:val="79"/>
        </w:numPr>
        <w:spacing w:after="160"/>
        <w:rPr>
          <w:sz w:val="22"/>
          <w:szCs w:val="22"/>
        </w:rPr>
      </w:pPr>
      <w:r w:rsidRPr="00B575DB">
        <w:rPr>
          <w:sz w:val="22"/>
          <w:szCs w:val="22"/>
        </w:rPr>
        <w:t>The Ealing Plan provides protection for all open and green spaces</w:t>
      </w:r>
      <w:r w:rsidR="00E02FBB" w:rsidRPr="00B575DB">
        <w:rPr>
          <w:sz w:val="22"/>
          <w:szCs w:val="22"/>
        </w:rPr>
        <w:t>,</w:t>
      </w:r>
      <w:r w:rsidRPr="00600CE0">
        <w:rPr>
          <w:rStyle w:val="FootnoteReference"/>
          <w:sz w:val="22"/>
          <w:szCs w:val="22"/>
        </w:rPr>
        <w:footnoteReference w:id="29"/>
      </w:r>
      <w:r w:rsidRPr="00B575DB">
        <w:rPr>
          <w:sz w:val="22"/>
          <w:szCs w:val="22"/>
        </w:rPr>
        <w:t xml:space="preserve"> </w:t>
      </w:r>
      <w:r w:rsidR="00E02FBB" w:rsidRPr="00B575DB">
        <w:rPr>
          <w:sz w:val="22"/>
          <w:szCs w:val="22"/>
        </w:rPr>
        <w:t xml:space="preserve">but it does not recognise the specific constraints applying to common land. In this context, a </w:t>
      </w:r>
      <w:r w:rsidRPr="00B575DB">
        <w:rPr>
          <w:sz w:val="22"/>
          <w:szCs w:val="22"/>
        </w:rPr>
        <w:t>key area is Haven Green which, apart from acting as an effective buffer between the town centre and the Victorian residential areas to its north, is a pleasant visual break</w:t>
      </w:r>
      <w:r w:rsidR="00823C1D" w:rsidRPr="00B575DB">
        <w:rPr>
          <w:sz w:val="22"/>
          <w:szCs w:val="22"/>
        </w:rPr>
        <w:t>.</w:t>
      </w:r>
      <w:r w:rsidRPr="00B575DB">
        <w:rPr>
          <w:sz w:val="22"/>
          <w:szCs w:val="22"/>
        </w:rPr>
        <w:t xml:space="preserve"> </w:t>
      </w:r>
      <w:r w:rsidR="00823C1D" w:rsidRPr="00B575DB">
        <w:rPr>
          <w:sz w:val="22"/>
          <w:szCs w:val="22"/>
        </w:rPr>
        <w:t>L</w:t>
      </w:r>
      <w:r w:rsidRPr="00B575DB">
        <w:rPr>
          <w:sz w:val="22"/>
          <w:szCs w:val="22"/>
        </w:rPr>
        <w:t xml:space="preserve">ike other green and open spaces, </w:t>
      </w:r>
      <w:r w:rsidR="00823C1D" w:rsidRPr="00B575DB">
        <w:rPr>
          <w:sz w:val="22"/>
          <w:szCs w:val="22"/>
        </w:rPr>
        <w:t xml:space="preserve">it is </w:t>
      </w:r>
      <w:r w:rsidRPr="00B575DB">
        <w:rPr>
          <w:sz w:val="22"/>
          <w:szCs w:val="22"/>
        </w:rPr>
        <w:t xml:space="preserve">important ecologically and as a place for rest and relaxation. Nevertheless, and despite its status as </w:t>
      </w:r>
      <w:r w:rsidR="00A27D4C" w:rsidRPr="00B575DB">
        <w:rPr>
          <w:sz w:val="22"/>
          <w:szCs w:val="22"/>
        </w:rPr>
        <w:t>c</w:t>
      </w:r>
      <w:r w:rsidRPr="00B575DB">
        <w:rPr>
          <w:sz w:val="22"/>
          <w:szCs w:val="22"/>
        </w:rPr>
        <w:t xml:space="preserve">ommon </w:t>
      </w:r>
      <w:r w:rsidR="00A27D4C" w:rsidRPr="00B575DB">
        <w:rPr>
          <w:sz w:val="22"/>
          <w:szCs w:val="22"/>
        </w:rPr>
        <w:t>l</w:t>
      </w:r>
      <w:r w:rsidRPr="00B575DB">
        <w:rPr>
          <w:sz w:val="22"/>
          <w:szCs w:val="22"/>
        </w:rPr>
        <w:t xml:space="preserve">and, in recent years </w:t>
      </w:r>
      <w:r w:rsidR="009E50AE" w:rsidRPr="00B575DB">
        <w:rPr>
          <w:sz w:val="22"/>
          <w:szCs w:val="22"/>
        </w:rPr>
        <w:t>it</w:t>
      </w:r>
      <w:r w:rsidRPr="00B575DB">
        <w:rPr>
          <w:sz w:val="22"/>
          <w:szCs w:val="22"/>
        </w:rPr>
        <w:t xml:space="preserve"> has come under threat from the increasing pressure of its proximity to Ealing Broadway station transport interchange, which will increase with Crossrail. This includes parking of buses and provision of cycle stands. </w:t>
      </w:r>
    </w:p>
    <w:p w14:paraId="6F1E1540" w14:textId="77777777" w:rsidR="00450C7C" w:rsidRDefault="00450C7C" w:rsidP="00B575DB">
      <w:pPr>
        <w:pStyle w:val="ListParagraph"/>
        <w:spacing w:after="160"/>
        <w:ind w:left="0"/>
        <w:rPr>
          <w:sz w:val="22"/>
          <w:szCs w:val="22"/>
        </w:rPr>
      </w:pPr>
    </w:p>
    <w:p w14:paraId="3B96CDF5" w14:textId="6749760D" w:rsidR="00B42E7A" w:rsidRPr="00B575DB" w:rsidDel="00B14289" w:rsidRDefault="00186D11">
      <w:pPr>
        <w:pStyle w:val="ListParagraph"/>
        <w:numPr>
          <w:ilvl w:val="2"/>
          <w:numId w:val="79"/>
        </w:numPr>
        <w:spacing w:after="160"/>
        <w:rPr>
          <w:del w:id="3" w:author="Anthony Miller" w:date="2017-07-21T15:06:00Z"/>
          <w:sz w:val="22"/>
          <w:szCs w:val="22"/>
        </w:rPr>
      </w:pPr>
      <w:r w:rsidRPr="00B575DB">
        <w:rPr>
          <w:sz w:val="22"/>
          <w:szCs w:val="22"/>
        </w:rPr>
        <w:t>The designation of Haven Green as ‘Local Green Space’ (LGS) accords with the NPPF provisions.</w:t>
      </w:r>
      <w:r w:rsidRPr="00600CE0">
        <w:rPr>
          <w:rStyle w:val="FootnoteReference"/>
          <w:sz w:val="22"/>
          <w:szCs w:val="22"/>
        </w:rPr>
        <w:footnoteReference w:id="30"/>
      </w:r>
      <w:r w:rsidRPr="00B575DB">
        <w:rPr>
          <w:sz w:val="22"/>
          <w:szCs w:val="22"/>
        </w:rPr>
        <w:t xml:space="preserve"> It </w:t>
      </w:r>
      <w:r w:rsidR="00823C1D" w:rsidRPr="00B575DB">
        <w:rPr>
          <w:sz w:val="22"/>
          <w:szCs w:val="22"/>
        </w:rPr>
        <w:t>is</w:t>
      </w:r>
      <w:r w:rsidR="00823C1D" w:rsidRPr="00B575DB">
        <w:rPr>
          <w:sz w:val="22"/>
          <w:szCs w:val="22"/>
        </w:rPr>
        <w:br/>
        <w:t>-</w:t>
      </w:r>
      <w:r w:rsidRPr="00B575DB">
        <w:rPr>
          <w:sz w:val="22"/>
          <w:szCs w:val="22"/>
        </w:rPr>
        <w:t xml:space="preserve"> in c</w:t>
      </w:r>
      <w:r w:rsidR="00823C1D" w:rsidRPr="00B575DB">
        <w:rPr>
          <w:sz w:val="22"/>
          <w:szCs w:val="22"/>
        </w:rPr>
        <w:t>lose proximity to the community</w:t>
      </w:r>
      <w:r w:rsidRPr="00B575DB">
        <w:rPr>
          <w:sz w:val="22"/>
          <w:szCs w:val="22"/>
        </w:rPr>
        <w:t xml:space="preserve"> </w:t>
      </w:r>
      <w:r w:rsidR="00823C1D" w:rsidRPr="00B575DB">
        <w:rPr>
          <w:sz w:val="22"/>
          <w:szCs w:val="22"/>
        </w:rPr>
        <w:t>it serves;</w:t>
      </w:r>
      <w:r w:rsidR="00823C1D" w:rsidRPr="00B575DB">
        <w:rPr>
          <w:sz w:val="22"/>
          <w:szCs w:val="22"/>
        </w:rPr>
        <w:br/>
        <w:t xml:space="preserve">- demonstrably special to the local as </w:t>
      </w:r>
      <w:r w:rsidRPr="00B575DB">
        <w:rPr>
          <w:sz w:val="22"/>
          <w:szCs w:val="22"/>
        </w:rPr>
        <w:t>well as the wider community and holds a particular local significance because of its historic position, recreational value and relative tranquillity; and</w:t>
      </w:r>
      <w:r w:rsidR="00823C1D" w:rsidRPr="00B575DB">
        <w:rPr>
          <w:sz w:val="22"/>
          <w:szCs w:val="22"/>
        </w:rPr>
        <w:br/>
        <w:t xml:space="preserve">- </w:t>
      </w:r>
      <w:r w:rsidRPr="00B575DB">
        <w:rPr>
          <w:sz w:val="22"/>
          <w:szCs w:val="22"/>
        </w:rPr>
        <w:t>is local in character and is not an extensive tract of land</w:t>
      </w:r>
      <w:del w:id="4" w:author="Anthony Miller" w:date="2017-07-21T15:06:00Z">
        <w:r w:rsidRPr="00B575DB" w:rsidDel="00B14289">
          <w:rPr>
            <w:sz w:val="22"/>
            <w:szCs w:val="22"/>
          </w:rPr>
          <w:delText>.</w:delText>
        </w:r>
        <w:r w:rsidR="00B42E7A" w:rsidDel="00B14289">
          <w:rPr>
            <w:sz w:val="22"/>
            <w:szCs w:val="22"/>
          </w:rPr>
          <w:br/>
        </w:r>
      </w:del>
    </w:p>
    <w:p w14:paraId="3AAB947F" w14:textId="3C31AC0C" w:rsidR="007C600C" w:rsidRDefault="00401628" w:rsidP="007F37B4">
      <w:pPr>
        <w:pStyle w:val="ListParagraph"/>
        <w:numPr>
          <w:ilvl w:val="2"/>
          <w:numId w:val="79"/>
        </w:numPr>
        <w:spacing w:after="160"/>
        <w:rPr>
          <w:ins w:id="5" w:author="Anthony Miller" w:date="2017-07-21T14:59:00Z"/>
          <w:sz w:val="22"/>
          <w:szCs w:val="22"/>
        </w:rPr>
      </w:pPr>
      <w:del w:id="6" w:author="Anthony Miller" w:date="2017-07-21T15:06:00Z">
        <w:r w:rsidRPr="00160280" w:rsidDel="00B14289">
          <w:rPr>
            <w:sz w:val="22"/>
            <w:szCs w:val="22"/>
          </w:rPr>
          <w:delText>The particular features of the green make it appropriate for special protection</w:delText>
        </w:r>
      </w:del>
      <w:r w:rsidRPr="00160280">
        <w:rPr>
          <w:sz w:val="22"/>
          <w:szCs w:val="22"/>
        </w:rPr>
        <w:t>.</w:t>
      </w:r>
      <w:ins w:id="7" w:author="Anthony Miller" w:date="2017-07-21T15:06:00Z">
        <w:r w:rsidR="00B14289">
          <w:rPr>
            <w:sz w:val="22"/>
            <w:szCs w:val="22"/>
          </w:rPr>
          <w:br/>
        </w:r>
      </w:ins>
      <w:r w:rsidRPr="00160280">
        <w:rPr>
          <w:sz w:val="22"/>
          <w:szCs w:val="22"/>
        </w:rPr>
        <w:t xml:space="preserve"> </w:t>
      </w:r>
    </w:p>
    <w:p w14:paraId="31185B0E" w14:textId="4DE2451C" w:rsidR="00E02FBB" w:rsidRDefault="00661ECC" w:rsidP="007F37B4">
      <w:pPr>
        <w:pStyle w:val="ListParagraph"/>
        <w:numPr>
          <w:ilvl w:val="2"/>
          <w:numId w:val="79"/>
        </w:numPr>
        <w:spacing w:after="160"/>
        <w:contextualSpacing w:val="0"/>
        <w:rPr>
          <w:ins w:id="8" w:author="Anthony Miller" w:date="2017-07-21T15:01:00Z"/>
          <w:sz w:val="22"/>
          <w:szCs w:val="22"/>
        </w:rPr>
      </w:pPr>
      <w:r w:rsidRPr="00661ECC">
        <w:rPr>
          <w:sz w:val="22"/>
          <w:szCs w:val="22"/>
        </w:rPr>
        <w:t>Identification of Haven Green as LGS aims to give it more explicit protection and means that it</w:t>
      </w:r>
      <w:r w:rsidR="00C02806" w:rsidRPr="00C02806">
        <w:t xml:space="preserve"> </w:t>
      </w:r>
      <w:r w:rsidR="00C02806" w:rsidRPr="00C02806">
        <w:rPr>
          <w:sz w:val="22"/>
          <w:szCs w:val="22"/>
        </w:rPr>
        <w:t xml:space="preserve">will be treated in a manner consistent with </w:t>
      </w:r>
      <w:r w:rsidRPr="00661ECC">
        <w:rPr>
          <w:sz w:val="22"/>
          <w:szCs w:val="22"/>
        </w:rPr>
        <w:t>Green Belt</w:t>
      </w:r>
      <w:r w:rsidR="00C02806">
        <w:rPr>
          <w:sz w:val="22"/>
          <w:szCs w:val="22"/>
        </w:rPr>
        <w:t xml:space="preserve"> policy</w:t>
      </w:r>
      <w:r w:rsidRPr="00661ECC">
        <w:rPr>
          <w:sz w:val="22"/>
          <w:szCs w:val="22"/>
        </w:rPr>
        <w:t xml:space="preserve">.  </w:t>
      </w:r>
      <w:r>
        <w:rPr>
          <w:sz w:val="22"/>
          <w:szCs w:val="22"/>
        </w:rPr>
        <w:t>The NPPF provides</w:t>
      </w:r>
      <w:r>
        <w:rPr>
          <w:rStyle w:val="FootnoteReference"/>
          <w:sz w:val="22"/>
          <w:szCs w:val="22"/>
        </w:rPr>
        <w:footnoteReference w:id="31"/>
      </w:r>
      <w:r>
        <w:rPr>
          <w:sz w:val="22"/>
          <w:szCs w:val="22"/>
        </w:rPr>
        <w:t xml:space="preserve"> </w:t>
      </w:r>
      <w:r w:rsidRPr="00661ECC">
        <w:rPr>
          <w:sz w:val="22"/>
          <w:szCs w:val="22"/>
        </w:rPr>
        <w:t xml:space="preserve">that inappropriate development harmful to the Green Belt should not be approved except in very special circumstances. In considering any planning application, substantial weight will be given to any harm done to the Local Green Space, and ‘very special circumstances’ will not exist unless the potential harm by reason of inappropriateness, and any other harm, is clearly outweighed by other considerations.  </w:t>
      </w:r>
      <w:r w:rsidR="00804C2B" w:rsidRPr="00804C2B">
        <w:rPr>
          <w:sz w:val="22"/>
          <w:szCs w:val="22"/>
        </w:rPr>
        <w:t xml:space="preserve">Its status as LGS </w:t>
      </w:r>
      <w:del w:id="9" w:author="Anthony Miller" w:date="2017-07-21T15:06:00Z">
        <w:r w:rsidR="00804C2B" w:rsidRPr="00804C2B" w:rsidDel="00B14289">
          <w:rPr>
            <w:sz w:val="22"/>
            <w:szCs w:val="22"/>
          </w:rPr>
          <w:delText xml:space="preserve">would </w:delText>
        </w:r>
      </w:del>
      <w:r w:rsidR="00804C2B" w:rsidRPr="00804C2B">
        <w:rPr>
          <w:sz w:val="22"/>
          <w:szCs w:val="22"/>
        </w:rPr>
        <w:t>includes making unauthorised development liable to enforcement measures</w:t>
      </w:r>
      <w:r w:rsidR="00804C2B">
        <w:rPr>
          <w:sz w:val="22"/>
          <w:szCs w:val="22"/>
        </w:rPr>
        <w:t xml:space="preserve"> </w:t>
      </w:r>
      <w:r w:rsidR="00804C2B" w:rsidRPr="00804C2B">
        <w:rPr>
          <w:sz w:val="22"/>
          <w:szCs w:val="22"/>
        </w:rPr>
        <w:t>under revised government policy guidance issued in 2015.</w:t>
      </w:r>
      <w:r w:rsidR="00186D11" w:rsidRPr="00600CE0">
        <w:rPr>
          <w:rStyle w:val="FootnoteReference"/>
          <w:sz w:val="22"/>
          <w:szCs w:val="22"/>
        </w:rPr>
        <w:footnoteReference w:id="32"/>
      </w:r>
    </w:p>
    <w:p w14:paraId="7BA9733A" w14:textId="31681FA3" w:rsidR="00B14289" w:rsidRPr="00B14289" w:rsidRDefault="00B14289" w:rsidP="00B14289">
      <w:pPr>
        <w:pStyle w:val="ListParagraph"/>
        <w:numPr>
          <w:ilvl w:val="2"/>
          <w:numId w:val="79"/>
        </w:numPr>
        <w:rPr>
          <w:ins w:id="10" w:author="Anthony Miller" w:date="2017-07-21T15:08:00Z"/>
          <w:sz w:val="22"/>
          <w:szCs w:val="22"/>
        </w:rPr>
      </w:pPr>
      <w:ins w:id="11" w:author="Anthony Miller" w:date="2017-07-21T15:07:00Z">
        <w:r w:rsidRPr="00B14289">
          <w:rPr>
            <w:sz w:val="22"/>
            <w:szCs w:val="22"/>
          </w:rPr>
          <w:t xml:space="preserve">The particular features of the green make it appropriate for special protection. </w:t>
        </w:r>
      </w:ins>
      <w:ins w:id="12" w:author="Anthony Miller" w:date="2017-07-21T15:08:00Z">
        <w:r w:rsidRPr="00B14289">
          <w:rPr>
            <w:sz w:val="22"/>
            <w:szCs w:val="22"/>
          </w:rPr>
          <w:t xml:space="preserve">The edges of Haven Green to the west, north or east are bounded by the public highway and any proposed development there would be subject to existing constraints which protect the local heritage assets which line them. </w:t>
        </w:r>
      </w:ins>
      <w:ins w:id="13" w:author="Anthony Miller" w:date="2017-07-21T15:10:00Z">
        <w:r>
          <w:rPr>
            <w:sz w:val="22"/>
            <w:szCs w:val="22"/>
          </w:rPr>
          <w:t xml:space="preserve"> </w:t>
        </w:r>
      </w:ins>
      <w:ins w:id="14" w:author="Anthony Miller" w:date="2017-07-21T15:08:00Z">
        <w:r w:rsidRPr="00B14289">
          <w:rPr>
            <w:sz w:val="22"/>
            <w:szCs w:val="22"/>
          </w:rPr>
          <w:t>However to the south the green directly abuts the BBC/Villiers House car park (along the former boundary of the railway embankment) where development could cause significant damage to its outlook and character. The view to the south is through a line of mature plane trees lining a narrow footpath, which is in turn flanked by a low (1m high) brick wall topped by pillars and chains. This largely shields the view from the green of vehicles on the car park, while the distance to the other side of the railway cutting from the path (around 45m) reduces the visual impact of the buildings on the far side. This allows a relatively open view including the spires of the Polish (Catholic) Church to the south-east (Grade II listed) and Christ the Saviour Church to the south-west (Grade II* listed). The only structure on the car park other than a portacabin housing the control office to the car park entrance is the small single storey florist’s shop at the western end on Springbridge Road.</w:t>
        </w:r>
      </w:ins>
    </w:p>
    <w:p w14:paraId="2D842C22" w14:textId="270050F8" w:rsidR="00106B39" w:rsidRDefault="00106B39" w:rsidP="00106B39"/>
    <w:p w14:paraId="57738D93" w14:textId="5CEBACDA" w:rsidR="00982206" w:rsidRPr="00D8549A" w:rsidRDefault="00F37400" w:rsidP="00B575DB">
      <w:pPr>
        <w:pStyle w:val="ListParagraph"/>
        <w:numPr>
          <w:ilvl w:val="2"/>
          <w:numId w:val="80"/>
        </w:numPr>
        <w:spacing w:after="160"/>
        <w:contextualSpacing w:val="0"/>
        <w:rPr>
          <w:sz w:val="24"/>
          <w:szCs w:val="24"/>
        </w:rPr>
      </w:pPr>
      <w:r w:rsidRPr="00D8549A">
        <w:rPr>
          <w:noProof/>
          <w:lang w:eastAsia="en-GB"/>
        </w:rPr>
        <mc:AlternateContent>
          <mc:Choice Requires="wps">
            <w:drawing>
              <wp:anchor distT="45720" distB="45720" distL="114300" distR="114300" simplePos="0" relativeHeight="251703296" behindDoc="0" locked="0" layoutInCell="1" allowOverlap="1" wp14:anchorId="5D29C925" wp14:editId="6342CCA2">
                <wp:simplePos x="0" y="0"/>
                <wp:positionH relativeFrom="column">
                  <wp:posOffset>43815</wp:posOffset>
                </wp:positionH>
                <wp:positionV relativeFrom="paragraph">
                  <wp:posOffset>281305</wp:posOffset>
                </wp:positionV>
                <wp:extent cx="5715000" cy="1977390"/>
                <wp:effectExtent l="0" t="0" r="19050" b="2286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977390"/>
                        </a:xfrm>
                        <a:prstGeom prst="rect">
                          <a:avLst/>
                        </a:prstGeom>
                        <a:solidFill>
                          <a:srgbClr val="92D050"/>
                        </a:solidFill>
                        <a:ln w="9525">
                          <a:solidFill>
                            <a:srgbClr val="000000"/>
                          </a:solidFill>
                          <a:miter lim="800000"/>
                          <a:headEnd/>
                          <a:tailEnd/>
                        </a:ln>
                      </wps:spPr>
                      <wps:txbx>
                        <w:txbxContent>
                          <w:p w14:paraId="449618AD" w14:textId="2DB2E7B5" w:rsidR="00E95890" w:rsidRPr="00C44E0A" w:rsidRDefault="00E95890" w:rsidP="00093480">
                            <w:pPr>
                              <w:rPr>
                                <w:b/>
                                <w:i/>
                                <w:sz w:val="22"/>
                                <w:szCs w:val="22"/>
                              </w:rPr>
                            </w:pPr>
                            <w:r w:rsidRPr="00C44E0A">
                              <w:rPr>
                                <w:b/>
                                <w:i/>
                                <w:sz w:val="22"/>
                                <w:szCs w:val="22"/>
                              </w:rPr>
                              <w:t xml:space="preserve">Recommended Action </w:t>
                            </w:r>
                            <w:r>
                              <w:rPr>
                                <w:b/>
                                <w:i/>
                                <w:sz w:val="22"/>
                                <w:szCs w:val="22"/>
                              </w:rPr>
                              <w:t>6</w:t>
                            </w:r>
                            <w:r w:rsidRPr="00C44E0A">
                              <w:rPr>
                                <w:b/>
                                <w:i/>
                                <w:sz w:val="22"/>
                                <w:szCs w:val="22"/>
                              </w:rPr>
                              <w:t xml:space="preserve"> </w:t>
                            </w:r>
                            <w:r w:rsidRPr="00C44E0A">
                              <w:rPr>
                                <w:b/>
                                <w:i/>
                                <w:sz w:val="22"/>
                                <w:szCs w:val="22"/>
                              </w:rPr>
                              <w:tab/>
                            </w:r>
                            <w:r w:rsidRPr="00C44E0A">
                              <w:rPr>
                                <w:b/>
                                <w:i/>
                                <w:sz w:val="22"/>
                                <w:szCs w:val="22"/>
                              </w:rPr>
                              <w:tab/>
                            </w:r>
                            <w:r w:rsidRPr="00C44E0A">
                              <w:rPr>
                                <w:b/>
                                <w:i/>
                                <w:sz w:val="22"/>
                                <w:szCs w:val="22"/>
                              </w:rPr>
                              <w:tab/>
                            </w:r>
                            <w:r w:rsidRPr="00C44E0A">
                              <w:rPr>
                                <w:b/>
                                <w:i/>
                                <w:sz w:val="22"/>
                                <w:szCs w:val="22"/>
                              </w:rPr>
                              <w:tab/>
                            </w:r>
                            <w:r w:rsidRPr="00C44E0A">
                              <w:rPr>
                                <w:b/>
                                <w:i/>
                                <w:sz w:val="22"/>
                                <w:szCs w:val="22"/>
                              </w:rPr>
                              <w:tab/>
                            </w:r>
                            <w:r w:rsidRPr="00C44E0A">
                              <w:rPr>
                                <w:b/>
                                <w:i/>
                                <w:sz w:val="22"/>
                                <w:szCs w:val="22"/>
                              </w:rPr>
                              <w:tab/>
                              <w:t>Protecting green spaces</w:t>
                            </w:r>
                          </w:p>
                          <w:p w14:paraId="4D3D8847" w14:textId="77777777" w:rsidR="00E95890" w:rsidRPr="00C44E0A" w:rsidRDefault="00E95890" w:rsidP="00093480">
                            <w:pPr>
                              <w:rPr>
                                <w:i/>
                                <w:sz w:val="22"/>
                                <w:szCs w:val="22"/>
                              </w:rPr>
                            </w:pPr>
                            <w:r w:rsidRPr="00C44E0A">
                              <w:rPr>
                                <w:i/>
                                <w:sz w:val="22"/>
                                <w:szCs w:val="22"/>
                              </w:rPr>
                              <w:t xml:space="preserve">(a) Protect and enhance green spaces in the Central Ealing by establishing a specially planned programme for enhancement of open spaces to: </w:t>
                            </w:r>
                          </w:p>
                          <w:p w14:paraId="4CA1E70E" w14:textId="77777777" w:rsidR="00E95890" w:rsidRPr="00C44E0A" w:rsidRDefault="00E95890" w:rsidP="00093480">
                            <w:pPr>
                              <w:rPr>
                                <w:i/>
                                <w:sz w:val="22"/>
                                <w:szCs w:val="22"/>
                              </w:rPr>
                            </w:pPr>
                            <w:r w:rsidRPr="00C44E0A">
                              <w:rPr>
                                <w:i/>
                                <w:sz w:val="22"/>
                                <w:szCs w:val="22"/>
                              </w:rPr>
                              <w:t xml:space="preserve">i. encourage biodiversity by improving opportunities for wildlife; </w:t>
                            </w:r>
                          </w:p>
                          <w:p w14:paraId="7A29E710" w14:textId="77777777" w:rsidR="00E95890" w:rsidRPr="00C44E0A" w:rsidRDefault="00E95890" w:rsidP="00093480">
                            <w:pPr>
                              <w:rPr>
                                <w:i/>
                                <w:sz w:val="22"/>
                                <w:szCs w:val="22"/>
                              </w:rPr>
                            </w:pPr>
                            <w:r w:rsidRPr="00C44E0A">
                              <w:rPr>
                                <w:i/>
                                <w:sz w:val="22"/>
                                <w:szCs w:val="22"/>
                              </w:rPr>
                              <w:t>ii. replace trees under stress or affected by disease.</w:t>
                            </w:r>
                          </w:p>
                          <w:p w14:paraId="49937B5A" w14:textId="263E81F2" w:rsidR="00E95890" w:rsidRPr="00C44E0A" w:rsidRDefault="00E95890" w:rsidP="00ED0BBD">
                            <w:pPr>
                              <w:rPr>
                                <w:i/>
                                <w:sz w:val="22"/>
                                <w:szCs w:val="22"/>
                              </w:rPr>
                            </w:pPr>
                            <w:r w:rsidRPr="00C44E0A">
                              <w:rPr>
                                <w:i/>
                                <w:sz w:val="22"/>
                                <w:szCs w:val="22"/>
                              </w:rPr>
                              <w:t xml:space="preserve">(b) (In conjunction with Recommended Action </w:t>
                            </w:r>
                            <w:r>
                              <w:rPr>
                                <w:i/>
                                <w:sz w:val="22"/>
                                <w:szCs w:val="22"/>
                              </w:rPr>
                              <w:t>7</w:t>
                            </w:r>
                            <w:r w:rsidRPr="00C44E0A">
                              <w:rPr>
                                <w:i/>
                                <w:sz w:val="22"/>
                                <w:szCs w:val="22"/>
                              </w:rPr>
                              <w:t xml:space="preserve">.) Protect and enhance Haven Green </w:t>
                            </w:r>
                            <w:r>
                              <w:rPr>
                                <w:i/>
                                <w:sz w:val="22"/>
                                <w:szCs w:val="22"/>
                              </w:rPr>
                              <w:t>Local Green Space</w:t>
                            </w:r>
                            <w:r w:rsidRPr="00C44E0A">
                              <w:rPr>
                                <w:i/>
                                <w:sz w:val="22"/>
                                <w:szCs w:val="22"/>
                              </w:rPr>
                              <w:t xml:space="preserve"> by transferring all cycle parking off</w:t>
                            </w:r>
                            <w:r>
                              <w:rPr>
                                <w:i/>
                                <w:sz w:val="22"/>
                                <w:szCs w:val="22"/>
                              </w:rPr>
                              <w:t xml:space="preserve"> the </w:t>
                            </w:r>
                            <w:r w:rsidRPr="00C44E0A">
                              <w:rPr>
                                <w:i/>
                                <w:sz w:val="22"/>
                                <w:szCs w:val="22"/>
                              </w:rPr>
                              <w:t>common land/public open space.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9C925" id="_x0000_s1040" type="#_x0000_t202" style="position:absolute;left:0;text-align:left;margin-left:3.45pt;margin-top:22.15pt;width:450pt;height:155.7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" fillcolor="#92d050">
                <v:textbox>
                  <w:txbxContent>
                    <w:p w14:paraId="449618AD" w14:textId="2DB2E7B5" w:rsidR="00E95890" w:rsidRPr="00C44E0A" w:rsidRDefault="00E95890" w:rsidP="00093480">
                      <w:pPr>
                        <w:rPr>
                          <w:b/>
                          <w:i/>
                          <w:sz w:val="22"/>
                          <w:szCs w:val="22"/>
                        </w:rPr>
                      </w:pPr>
                      <w:r w:rsidRPr="00C44E0A">
                        <w:rPr>
                          <w:b/>
                          <w:i/>
                          <w:sz w:val="22"/>
                          <w:szCs w:val="22"/>
                        </w:rPr>
                        <w:t xml:space="preserve">Recommended Action </w:t>
                      </w:r>
                      <w:r>
                        <w:rPr>
                          <w:b/>
                          <w:i/>
                          <w:sz w:val="22"/>
                          <w:szCs w:val="22"/>
                        </w:rPr>
                        <w:t>6</w:t>
                      </w:r>
                      <w:r w:rsidRPr="00C44E0A">
                        <w:rPr>
                          <w:b/>
                          <w:i/>
                          <w:sz w:val="22"/>
                          <w:szCs w:val="22"/>
                        </w:rPr>
                        <w:t xml:space="preserve"> </w:t>
                      </w:r>
                      <w:r w:rsidRPr="00C44E0A">
                        <w:rPr>
                          <w:b/>
                          <w:i/>
                          <w:sz w:val="22"/>
                          <w:szCs w:val="22"/>
                        </w:rPr>
                        <w:tab/>
                      </w:r>
                      <w:r w:rsidRPr="00C44E0A">
                        <w:rPr>
                          <w:b/>
                          <w:i/>
                          <w:sz w:val="22"/>
                          <w:szCs w:val="22"/>
                        </w:rPr>
                        <w:tab/>
                      </w:r>
                      <w:r w:rsidRPr="00C44E0A">
                        <w:rPr>
                          <w:b/>
                          <w:i/>
                          <w:sz w:val="22"/>
                          <w:szCs w:val="22"/>
                        </w:rPr>
                        <w:tab/>
                      </w:r>
                      <w:r w:rsidRPr="00C44E0A">
                        <w:rPr>
                          <w:b/>
                          <w:i/>
                          <w:sz w:val="22"/>
                          <w:szCs w:val="22"/>
                        </w:rPr>
                        <w:tab/>
                      </w:r>
                      <w:r w:rsidRPr="00C44E0A">
                        <w:rPr>
                          <w:b/>
                          <w:i/>
                          <w:sz w:val="22"/>
                          <w:szCs w:val="22"/>
                        </w:rPr>
                        <w:tab/>
                      </w:r>
                      <w:r w:rsidRPr="00C44E0A">
                        <w:rPr>
                          <w:b/>
                          <w:i/>
                          <w:sz w:val="22"/>
                          <w:szCs w:val="22"/>
                        </w:rPr>
                        <w:tab/>
                        <w:t>Protecting green spaces</w:t>
                      </w:r>
                    </w:p>
                    <w:p w14:paraId="4D3D8847" w14:textId="77777777" w:rsidR="00E95890" w:rsidRPr="00C44E0A" w:rsidRDefault="00E95890" w:rsidP="00093480">
                      <w:pPr>
                        <w:rPr>
                          <w:i/>
                          <w:sz w:val="22"/>
                          <w:szCs w:val="22"/>
                        </w:rPr>
                      </w:pPr>
                      <w:r w:rsidRPr="00C44E0A">
                        <w:rPr>
                          <w:i/>
                          <w:sz w:val="22"/>
                          <w:szCs w:val="22"/>
                        </w:rPr>
                        <w:t xml:space="preserve">(a) Protect and enhance green spaces in the Central Ealing by establishing a specially planned programme for enhancement of open spaces to: </w:t>
                      </w:r>
                    </w:p>
                    <w:p w14:paraId="4CA1E70E" w14:textId="77777777" w:rsidR="00E95890" w:rsidRPr="00C44E0A" w:rsidRDefault="00E95890" w:rsidP="00093480">
                      <w:pPr>
                        <w:rPr>
                          <w:i/>
                          <w:sz w:val="22"/>
                          <w:szCs w:val="22"/>
                        </w:rPr>
                      </w:pPr>
                      <w:r w:rsidRPr="00C44E0A">
                        <w:rPr>
                          <w:i/>
                          <w:sz w:val="22"/>
                          <w:szCs w:val="22"/>
                        </w:rPr>
                        <w:t xml:space="preserve">i. encourage biodiversity by improving opportunities for wildlife; </w:t>
                      </w:r>
                    </w:p>
                    <w:p w14:paraId="7A29E710" w14:textId="77777777" w:rsidR="00E95890" w:rsidRPr="00C44E0A" w:rsidRDefault="00E95890" w:rsidP="00093480">
                      <w:pPr>
                        <w:rPr>
                          <w:i/>
                          <w:sz w:val="22"/>
                          <w:szCs w:val="22"/>
                        </w:rPr>
                      </w:pPr>
                      <w:r w:rsidRPr="00C44E0A">
                        <w:rPr>
                          <w:i/>
                          <w:sz w:val="22"/>
                          <w:szCs w:val="22"/>
                        </w:rPr>
                        <w:t>ii. replace trees under stress or affected by disease.</w:t>
                      </w:r>
                    </w:p>
                    <w:p w14:paraId="49937B5A" w14:textId="263E81F2" w:rsidR="00E95890" w:rsidRPr="00C44E0A" w:rsidRDefault="00E95890" w:rsidP="00ED0BBD">
                      <w:pPr>
                        <w:rPr>
                          <w:i/>
                          <w:sz w:val="22"/>
                          <w:szCs w:val="22"/>
                        </w:rPr>
                      </w:pPr>
                      <w:r w:rsidRPr="00C44E0A">
                        <w:rPr>
                          <w:i/>
                          <w:sz w:val="22"/>
                          <w:szCs w:val="22"/>
                        </w:rPr>
                        <w:t xml:space="preserve">(b) (In conjunction with Recommended Action </w:t>
                      </w:r>
                      <w:r>
                        <w:rPr>
                          <w:i/>
                          <w:sz w:val="22"/>
                          <w:szCs w:val="22"/>
                        </w:rPr>
                        <w:t>7</w:t>
                      </w:r>
                      <w:r w:rsidRPr="00C44E0A">
                        <w:rPr>
                          <w:i/>
                          <w:sz w:val="22"/>
                          <w:szCs w:val="22"/>
                        </w:rPr>
                        <w:t xml:space="preserve">.) Protect and enhance Haven Green </w:t>
                      </w:r>
                      <w:r>
                        <w:rPr>
                          <w:i/>
                          <w:sz w:val="22"/>
                          <w:szCs w:val="22"/>
                        </w:rPr>
                        <w:t>Local Green Space</w:t>
                      </w:r>
                      <w:r w:rsidRPr="00C44E0A">
                        <w:rPr>
                          <w:i/>
                          <w:sz w:val="22"/>
                          <w:szCs w:val="22"/>
                        </w:rPr>
                        <w:t xml:space="preserve"> by transferring all cycle parking off</w:t>
                      </w:r>
                      <w:r>
                        <w:rPr>
                          <w:i/>
                          <w:sz w:val="22"/>
                          <w:szCs w:val="22"/>
                        </w:rPr>
                        <w:t xml:space="preserve"> the </w:t>
                      </w:r>
                      <w:r w:rsidRPr="00C44E0A">
                        <w:rPr>
                          <w:i/>
                          <w:sz w:val="22"/>
                          <w:szCs w:val="22"/>
                        </w:rPr>
                        <w:t>common land/public open space.</w:t>
                      </w:r>
                    </w:p>
                  </w:txbxContent>
                </v:textbox>
                <w10:wrap type="square"/>
              </v:shape>
            </w:pict>
          </mc:Fallback>
        </mc:AlternateContent>
      </w:r>
      <w:r w:rsidR="00982206" w:rsidRPr="00600CE0">
        <w:rPr>
          <w:sz w:val="22"/>
          <w:szCs w:val="22"/>
        </w:rPr>
        <w:t xml:space="preserve"> Associated Reco</w:t>
      </w:r>
      <w:r w:rsidR="00982206" w:rsidRPr="00D8549A">
        <w:rPr>
          <w:sz w:val="24"/>
          <w:szCs w:val="24"/>
        </w:rPr>
        <w:t>mmended Action</w:t>
      </w:r>
      <w:r w:rsidR="00B32EAB" w:rsidRPr="00D8549A">
        <w:rPr>
          <w:sz w:val="24"/>
          <w:szCs w:val="24"/>
        </w:rPr>
        <w:t>s</w:t>
      </w:r>
    </w:p>
    <w:p w14:paraId="2E76D753" w14:textId="77777777" w:rsidR="00FC6C13" w:rsidRDefault="00FC6C13">
      <w:pPr>
        <w:rPr>
          <w:sz w:val="28"/>
          <w:szCs w:val="28"/>
        </w:rPr>
      </w:pPr>
      <w:r>
        <w:rPr>
          <w:sz w:val="28"/>
          <w:szCs w:val="28"/>
        </w:rPr>
        <w:br w:type="page"/>
      </w:r>
    </w:p>
    <w:p w14:paraId="091C0DAF" w14:textId="202F4F7D" w:rsidR="00186D11" w:rsidRDefault="00DE6334" w:rsidP="00B03360">
      <w:pPr>
        <w:spacing w:after="160"/>
        <w:ind w:left="-720"/>
      </w:pPr>
      <w:r w:rsidRPr="00B03360">
        <w:rPr>
          <w:sz w:val="28"/>
          <w:szCs w:val="28"/>
        </w:rPr>
        <w:t>5.3 Transport and the public realm</w:t>
      </w:r>
      <w:r w:rsidR="00186D11">
        <w:t xml:space="preserve"> </w:t>
      </w:r>
    </w:p>
    <w:p w14:paraId="1445A5C1" w14:textId="7ACDE723" w:rsidR="00186D11" w:rsidRDefault="00186D11" w:rsidP="00225CB8">
      <w:pPr>
        <w:pStyle w:val="ListParagraph"/>
        <w:numPr>
          <w:ilvl w:val="0"/>
          <w:numId w:val="28"/>
        </w:numPr>
        <w:spacing w:after="160"/>
        <w:ind w:left="0" w:hanging="720"/>
        <w:contextualSpacing w:val="0"/>
      </w:pPr>
      <w:r>
        <w:t>Central Ealing is a busy and successful place. This owes much to the fact that it has for many years been the hub of transport links to the rest of the Borough and to central London. It has the highest public transport accessibility levels possible because Ealing Broadway station is the terminus of both the District and Central Lines</w:t>
      </w:r>
      <w:r w:rsidR="00C45C02" w:rsidDel="00C45C02">
        <w:t xml:space="preserve"> </w:t>
      </w:r>
      <w:r w:rsidR="00C45C02">
        <w:t>(now served 24 hours a day</w:t>
      </w:r>
      <w:r w:rsidR="00225CB8">
        <w:t xml:space="preserve"> at weekends).</w:t>
      </w:r>
      <w:r w:rsidR="00C45C02">
        <w:t xml:space="preserve"> </w:t>
      </w:r>
      <w:r w:rsidR="00225CB8">
        <w:t>I</w:t>
      </w:r>
      <w:r>
        <w:t xml:space="preserve">ts overground railway connections serve Heathrow Airport and Paddington, some of the western suburbs of London and stations further out in the Home Counties, enabling rapid access to Reading and Oxford and to further destinations such as Bath, Bristol and South Wales. The station is also a main focus in Central Ealing for the 15 day-time bus routes and </w:t>
      </w:r>
      <w:r w:rsidR="00C45C02">
        <w:t xml:space="preserve">four </w:t>
      </w:r>
      <w:r>
        <w:t>night buses that serve the Plan area.</w:t>
      </w:r>
    </w:p>
    <w:p w14:paraId="4EF492E9" w14:textId="77777777" w:rsidR="00186D11" w:rsidRDefault="00186D11" w:rsidP="00A17019">
      <w:pPr>
        <w:pStyle w:val="ListParagraph"/>
        <w:numPr>
          <w:ilvl w:val="0"/>
          <w:numId w:val="28"/>
        </w:numPr>
        <w:spacing w:after="160"/>
        <w:ind w:left="-85" w:hanging="539"/>
        <w:contextualSpacing w:val="0"/>
      </w:pPr>
      <w:r>
        <w:t xml:space="preserve">Central Ealing’s accessibility will be improved further by the opening of Ealing Broadway in 2019 of Crossrail, by which time the station will have been extensively refurbished. Crossrail will mean increased transport capacity and faster journey times to London and to Heathrow Airport. As noted elsewhere in the Plan, this will make Central Ealing an even more attractive place to live, work, shop, study and enjoy leisure time. </w:t>
      </w:r>
    </w:p>
    <w:p w14:paraId="17B4DE85" w14:textId="5C0CF66A" w:rsidR="00186D11" w:rsidRDefault="00186D11" w:rsidP="00A17019">
      <w:pPr>
        <w:pStyle w:val="ListParagraph"/>
        <w:numPr>
          <w:ilvl w:val="0"/>
          <w:numId w:val="28"/>
        </w:numPr>
        <w:spacing w:after="160"/>
        <w:ind w:left="-85" w:hanging="539"/>
        <w:contextualSpacing w:val="0"/>
      </w:pPr>
      <w:r>
        <w:t xml:space="preserve">Whilst the Plan recognises the needs of those </w:t>
      </w:r>
      <w:r w:rsidR="00475667">
        <w:t xml:space="preserve">who </w:t>
      </w:r>
      <w:r>
        <w:t xml:space="preserve">travel by car, its principal transport objective is to improve the local environment by encouraging sustainable modes of movement - walking, cycling and public transport. This encouragement includes support for improvements to conditions for users of public transport. All of this helps to reduce congestion and levels of pollution, improving air quality in turn, making Central Ealing an even better place. </w:t>
      </w:r>
    </w:p>
    <w:p w14:paraId="10C9610C" w14:textId="77777777" w:rsidR="00186D11" w:rsidRDefault="00186D11" w:rsidP="00A17019">
      <w:pPr>
        <w:pStyle w:val="ListParagraph"/>
        <w:numPr>
          <w:ilvl w:val="0"/>
          <w:numId w:val="28"/>
        </w:numPr>
        <w:spacing w:after="160"/>
        <w:ind w:left="-85" w:hanging="539"/>
        <w:contextualSpacing w:val="0"/>
      </w:pPr>
      <w:r>
        <w:t xml:space="preserve">The ability of people to walk easily through and around Central Ealing is particularly important, not least to ensure the economic health and viability of the town centre, and the Neighbourhood Plan welcomes improvements that improve pedestrian access, whether they form part of a development or not and do not compromise other objectives. </w:t>
      </w:r>
    </w:p>
    <w:p w14:paraId="189CBCD6" w14:textId="77777777" w:rsidR="00186D11" w:rsidRDefault="00186D11" w:rsidP="00A17019">
      <w:pPr>
        <w:pStyle w:val="ListParagraph"/>
        <w:numPr>
          <w:ilvl w:val="0"/>
          <w:numId w:val="28"/>
        </w:numPr>
        <w:spacing w:after="160"/>
        <w:ind w:left="-85" w:hanging="539"/>
        <w:contextualSpacing w:val="0"/>
      </w:pPr>
      <w:r w:rsidRPr="00EB376B">
        <w:t>The Ealing Town Centre Spatial Development Framework 2010</w:t>
      </w:r>
      <w:r>
        <w:rPr>
          <w:rStyle w:val="FootnoteReference"/>
        </w:rPr>
        <w:footnoteReference w:id="33"/>
      </w:r>
      <w:r w:rsidRPr="00EB376B">
        <w:t xml:space="preserve"> identifie</w:t>
      </w:r>
      <w:r>
        <w:t>d</w:t>
      </w:r>
      <w:r w:rsidRPr="00EB376B">
        <w:t xml:space="preserve"> various problems and issues relating to transport and the public realm common to large and busy town centres and which the policies and provisions of the Neighbourhood Plan aim to remedy. Chief amongst these are the need to improve safety for all classes of users of roads and other public space; balance the provision of a reaso</w:t>
      </w:r>
      <w:r>
        <w:t xml:space="preserve">nable level of visitor parking </w:t>
      </w:r>
      <w:r w:rsidRPr="00EB376B">
        <w:t>with the need to reduce the volume of traffic entering and crossing the Plan area; and the implications of servicing – essential to the well-being of shops and other businesses – for the environment, people and the operational efficiency of the area’s roads.</w:t>
      </w:r>
    </w:p>
    <w:p w14:paraId="50052F6A" w14:textId="77777777" w:rsidR="00186D11" w:rsidRPr="00A17019" w:rsidRDefault="00186D11" w:rsidP="00A17019">
      <w:pPr>
        <w:pStyle w:val="ListParagraph"/>
        <w:numPr>
          <w:ilvl w:val="0"/>
          <w:numId w:val="28"/>
        </w:numPr>
        <w:spacing w:after="160"/>
        <w:ind w:left="-85" w:hanging="539"/>
        <w:contextualSpacing w:val="0"/>
        <w:rPr>
          <w:i/>
        </w:rPr>
      </w:pPr>
      <w:r w:rsidRPr="008E268C">
        <w:rPr>
          <w:noProof/>
          <w:lang w:eastAsia="en-GB"/>
        </w:rPr>
        <mc:AlternateContent>
          <mc:Choice Requires="wps">
            <w:drawing>
              <wp:anchor distT="45720" distB="45720" distL="114300" distR="114300" simplePos="0" relativeHeight="251676672" behindDoc="0" locked="0" layoutInCell="1" allowOverlap="1" wp14:anchorId="26C6667A" wp14:editId="2456309C">
                <wp:simplePos x="0" y="0"/>
                <wp:positionH relativeFrom="column">
                  <wp:posOffset>-31750</wp:posOffset>
                </wp:positionH>
                <wp:positionV relativeFrom="paragraph">
                  <wp:posOffset>448945</wp:posOffset>
                </wp:positionV>
                <wp:extent cx="5715000" cy="1143000"/>
                <wp:effectExtent l="0" t="0" r="1905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143000"/>
                        </a:xfrm>
                        <a:prstGeom prst="rect">
                          <a:avLst/>
                        </a:prstGeom>
                        <a:solidFill>
                          <a:schemeClr val="accent1">
                            <a:lumMod val="40000"/>
                            <a:lumOff val="60000"/>
                          </a:schemeClr>
                        </a:solidFill>
                        <a:ln w="9525">
                          <a:solidFill>
                            <a:srgbClr val="000000"/>
                          </a:solidFill>
                          <a:miter lim="800000"/>
                          <a:headEnd/>
                          <a:tailEnd/>
                        </a:ln>
                      </wps:spPr>
                      <wps:txbx>
                        <w:txbxContent>
                          <w:p w14:paraId="4ACBAB04" w14:textId="77777777" w:rsidR="00E95890" w:rsidRPr="00F418CE" w:rsidRDefault="00E95890" w:rsidP="00186D11">
                            <w:r w:rsidRPr="00F418CE">
                              <w:t>Policy T1 Sustainable Transport</w:t>
                            </w:r>
                          </w:p>
                          <w:p w14:paraId="026C8DE0" w14:textId="77777777" w:rsidR="00E95890" w:rsidRDefault="00E95890">
                            <w:r>
                              <w:t>A</w:t>
                            </w:r>
                            <w:r w:rsidRPr="00F418CE">
                              <w:t xml:space="preserve">ll development should include proposals appropriate to its scale and location which enhance the attractiveness of walking, cycling and public transport within the town </w:t>
                            </w:r>
                            <w:r>
                              <w:t xml:space="preserve">centre. </w:t>
                            </w:r>
                            <w:r w:rsidRPr="00F418CE">
                              <w:t>Particular attention should be paid to the need to reduce generation of road traffic and help reduce both air and noise pollution.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6667A" id="_x0000_s1041" type="#_x0000_t202" style="position:absolute;left:0;text-align:left;margin-left:-2.5pt;margin-top:35.35pt;width:450pt;height:90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" fillcolor="#bdd6ee [1300]">
                <v:textbox>
                  <w:txbxContent>
                    <w:p w14:paraId="4ACBAB04" w14:textId="77777777" w:rsidR="00E95890" w:rsidRPr="00F418CE" w:rsidRDefault="00E95890" w:rsidP="00186D11">
                      <w:r w:rsidRPr="00F418CE">
                        <w:t>Policy T1 Sustainable Transport</w:t>
                      </w:r>
                    </w:p>
                    <w:p w14:paraId="026C8DE0" w14:textId="77777777" w:rsidR="00E95890" w:rsidRDefault="00E95890">
                      <w:r>
                        <w:t>A</w:t>
                      </w:r>
                      <w:r w:rsidRPr="00F418CE">
                        <w:t xml:space="preserve">ll development should include proposals appropriate to its scale and location which enhance the attractiveness of walking, cycling and public transport within the town </w:t>
                      </w:r>
                      <w:r>
                        <w:t xml:space="preserve">centre. </w:t>
                      </w:r>
                      <w:r w:rsidRPr="00F418CE">
                        <w:t>Particular attention should be paid to the need to reduce generation of road traffic and help reduce both air and noise pollution.</w:t>
                      </w:r>
                    </w:p>
                  </w:txbxContent>
                </v:textbox>
                <w10:wrap type="square"/>
              </v:shape>
            </w:pict>
          </mc:Fallback>
        </mc:AlternateContent>
      </w:r>
      <w:r w:rsidRPr="00A17019">
        <w:rPr>
          <w:b/>
          <w:i/>
        </w:rPr>
        <w:t>Objective 9: To improve the local environment by encouraging sustainable modes of transport and reducing levels of pollution.</w:t>
      </w:r>
    </w:p>
    <w:p w14:paraId="71F8CEE5" w14:textId="77777777" w:rsidR="00186D11" w:rsidRDefault="00186D11" w:rsidP="00A17019">
      <w:pPr>
        <w:pStyle w:val="ListParagraph"/>
        <w:numPr>
          <w:ilvl w:val="0"/>
          <w:numId w:val="28"/>
        </w:numPr>
        <w:spacing w:after="160"/>
        <w:ind w:left="-85" w:hanging="539"/>
        <w:contextualSpacing w:val="0"/>
      </w:pPr>
      <w:r>
        <w:t>One particular concern is the environment of Ealing Broadway station, the bus interchange serving it and the combined impact on the Public Open Space of Haven Green (see Policy HBE4). TfL data for passengers entering and leaving the station shows that peak period entries and exits grew by around 30% in the period 2003 – 2012. Projections are for a further similar growth in the years after the start of Crossrail services, meaning a cumulative increase of over two-thirds in passenger numbers during the period of the Neighbourhood Plan, rising to over 13,000 in the peak morning period. Of these, 37% presently arrive by bus.</w:t>
      </w:r>
      <w:r>
        <w:rPr>
          <w:rStyle w:val="FootnoteReference"/>
        </w:rPr>
        <w:footnoteReference w:id="34"/>
      </w:r>
    </w:p>
    <w:p w14:paraId="71261BC7" w14:textId="5DBF2503" w:rsidR="00186D11" w:rsidRDefault="00186D11" w:rsidP="00A17019">
      <w:pPr>
        <w:pStyle w:val="ListParagraph"/>
        <w:numPr>
          <w:ilvl w:val="0"/>
          <w:numId w:val="28"/>
        </w:numPr>
        <w:spacing w:after="160"/>
        <w:ind w:left="-85" w:hanging="539"/>
        <w:contextualSpacing w:val="0"/>
      </w:pPr>
      <w:r>
        <w:t>Origin and destination studies show that in 2010 half the 7,700 bus passengers arriving at the station in the am peak transferred to the underground or network rail services. This means a significant number have other destinations, and locations of bus stops and service termination points need to take this into account. At present all the bus stops, and stands for buses whose routes end at the station, are accommodated on the east side of Haven Green and on the diagonal road across the area of common land. This causes considerable congestion at busy times, as well as significant damage to the environment of the green open space.</w:t>
      </w:r>
    </w:p>
    <w:p w14:paraId="5E049368" w14:textId="2ECBD627" w:rsidR="00186D11" w:rsidRDefault="00186D11" w:rsidP="00A17019">
      <w:pPr>
        <w:pStyle w:val="ListParagraph"/>
        <w:numPr>
          <w:ilvl w:val="0"/>
          <w:numId w:val="28"/>
        </w:numPr>
        <w:spacing w:after="160"/>
        <w:ind w:left="-85" w:hanging="539"/>
        <w:contextualSpacing w:val="0"/>
      </w:pPr>
      <w:r>
        <w:t>Although not a monitored site for air pollution, the Ealing Broadway/Haven Green area has been identified as one of five key sources for NOx concentrations in Ealing, the highest of the five</w:t>
      </w:r>
      <w:r w:rsidRPr="00F260F3">
        <w:t>.</w:t>
      </w:r>
      <w:r>
        <w:rPr>
          <w:rStyle w:val="FootnoteReference"/>
        </w:rPr>
        <w:footnoteReference w:id="35"/>
      </w:r>
      <w:r>
        <w:t xml:space="preserve"> Of this, 52% comes from buses. S</w:t>
      </w:r>
      <w:r w:rsidRPr="00F260F3">
        <w:t>tud</w:t>
      </w:r>
      <w:r>
        <w:t>ies</w:t>
      </w:r>
      <w:r w:rsidRPr="00F260F3">
        <w:t xml:space="preserve"> show that the greatest burden of air pollution usually falls on the most vulnerable in the population, in particular the young and elderly</w:t>
      </w:r>
      <w:r>
        <w:t>. These are the same groups who are most likely to use Haven Green for rest and recreation, particularly in the summer months. Within half a mile, the monitoring station at Ealing Town Hall is also a l</w:t>
      </w:r>
      <w:r w:rsidRPr="00890A94">
        <w:t>ocation where air pollution limit values have been exceeded</w:t>
      </w:r>
      <w:r>
        <w:t xml:space="preserve">. Action is needed to reduce these damaging levels of pollution. </w:t>
      </w:r>
    </w:p>
    <w:p w14:paraId="7097EF32" w14:textId="2778FC11" w:rsidR="00186D11" w:rsidRDefault="00186D11" w:rsidP="00301E43">
      <w:pPr>
        <w:pStyle w:val="ListParagraph"/>
        <w:numPr>
          <w:ilvl w:val="0"/>
          <w:numId w:val="28"/>
        </w:numPr>
        <w:spacing w:after="160"/>
        <w:ind w:left="0" w:hanging="720"/>
        <w:contextualSpacing w:val="0"/>
      </w:pPr>
      <w:r>
        <w:t>A</w:t>
      </w:r>
      <w:r w:rsidR="003B1B67">
        <w:t>n additional</w:t>
      </w:r>
      <w:r>
        <w:t xml:space="preserve"> point of frequent traffic congestion, resulting in reduction of amenity for shoppers and adding to pollution caused by stationary or slow-moving traffic, is the controlled signalling system at the junction of Ealing Green/The Grove where the service road leads to the Ealing Broadway Centre car park. In busy times south bound vehicles frequently back up the whole length of the High Street</w:t>
      </w:r>
      <w:r w:rsidR="00CA589F" w:rsidRPr="00CA589F">
        <w:t>, with northbound queues also regularly experienced</w:t>
      </w:r>
      <w:r w:rsidR="00CA589F">
        <w:t>.</w:t>
      </w:r>
      <w:r w:rsidR="00CA589F" w:rsidRPr="00CA589F">
        <w:t xml:space="preserve"> </w:t>
      </w:r>
      <w:r>
        <w:t>This is an issue which needs some urgent attention.</w:t>
      </w:r>
    </w:p>
    <w:p w14:paraId="0FC03905" w14:textId="72E30BA3" w:rsidR="00186D11" w:rsidRDefault="003B1B67" w:rsidP="00217010">
      <w:pPr>
        <w:pStyle w:val="ListParagraph"/>
        <w:numPr>
          <w:ilvl w:val="0"/>
          <w:numId w:val="28"/>
        </w:numPr>
        <w:spacing w:after="160"/>
        <w:ind w:left="-85" w:hanging="635"/>
        <w:contextualSpacing w:val="0"/>
      </w:pPr>
      <w:r>
        <w:t xml:space="preserve"> </w:t>
      </w:r>
      <w:r w:rsidR="00186D11">
        <w:t xml:space="preserve">A further measure to contribute to a reduction of air pollution from traffic would be more encouragement to electric vehicles. Central Ealing has no publicly accessible charging points, and action should be taken to make such provision in the area, in line </w:t>
      </w:r>
      <w:r w:rsidR="00186D11" w:rsidRPr="006431A6">
        <w:t>with the council's commitment to reducing harmful air pollution from vehicles.</w:t>
      </w:r>
    </w:p>
    <w:p w14:paraId="3842A4B4" w14:textId="5B2349D8" w:rsidR="00217010" w:rsidRDefault="00B42E7A" w:rsidP="00217010">
      <w:pPr>
        <w:pStyle w:val="ListParagraph"/>
        <w:numPr>
          <w:ilvl w:val="0"/>
          <w:numId w:val="28"/>
        </w:numPr>
        <w:spacing w:after="160"/>
        <w:ind w:left="0" w:hanging="720"/>
        <w:contextualSpacing w:val="0"/>
      </w:pPr>
      <w:r w:rsidRPr="003B1B67">
        <w:rPr>
          <w:b/>
          <w:noProof/>
          <w:lang w:eastAsia="en-GB"/>
        </w:rPr>
        <mc:AlternateContent>
          <mc:Choice Requires="wps">
            <w:drawing>
              <wp:anchor distT="45720" distB="45720" distL="114300" distR="114300" simplePos="0" relativeHeight="251716608" behindDoc="0" locked="0" layoutInCell="1" allowOverlap="1" wp14:anchorId="2B6C1255" wp14:editId="0CE90702">
                <wp:simplePos x="0" y="0"/>
                <wp:positionH relativeFrom="column">
                  <wp:posOffset>0</wp:posOffset>
                </wp:positionH>
                <wp:positionV relativeFrom="paragraph">
                  <wp:posOffset>309245</wp:posOffset>
                </wp:positionV>
                <wp:extent cx="5715000" cy="1614805"/>
                <wp:effectExtent l="0" t="0" r="19050" b="2349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614805"/>
                        </a:xfrm>
                        <a:prstGeom prst="rect">
                          <a:avLst/>
                        </a:prstGeom>
                        <a:solidFill>
                          <a:srgbClr val="92D050"/>
                        </a:solidFill>
                        <a:ln w="9525">
                          <a:solidFill>
                            <a:srgbClr val="000000"/>
                          </a:solidFill>
                          <a:miter lim="800000"/>
                          <a:headEnd/>
                          <a:tailEnd/>
                        </a:ln>
                      </wps:spPr>
                      <wps:txbx>
                        <w:txbxContent>
                          <w:p w14:paraId="36CBAD15" w14:textId="145CDC80" w:rsidR="00E95890" w:rsidRPr="002A166D" w:rsidRDefault="00E95890" w:rsidP="003B1B67">
                            <w:pPr>
                              <w:rPr>
                                <w:b/>
                                <w:i/>
                                <w:sz w:val="22"/>
                                <w:szCs w:val="22"/>
                              </w:rPr>
                            </w:pPr>
                            <w:r w:rsidRPr="002A166D">
                              <w:rPr>
                                <w:b/>
                                <w:i/>
                                <w:sz w:val="22"/>
                                <w:szCs w:val="22"/>
                              </w:rPr>
                              <w:t xml:space="preserve">Recommended </w:t>
                            </w:r>
                            <w:r>
                              <w:rPr>
                                <w:b/>
                                <w:i/>
                                <w:sz w:val="22"/>
                                <w:szCs w:val="22"/>
                              </w:rPr>
                              <w:t>A</w:t>
                            </w:r>
                            <w:r w:rsidRPr="002A166D">
                              <w:rPr>
                                <w:b/>
                                <w:i/>
                                <w:sz w:val="22"/>
                                <w:szCs w:val="22"/>
                              </w:rPr>
                              <w:t xml:space="preserve">ction </w:t>
                            </w:r>
                            <w:r>
                              <w:rPr>
                                <w:b/>
                                <w:i/>
                                <w:sz w:val="22"/>
                                <w:szCs w:val="22"/>
                              </w:rPr>
                              <w:t>7</w:t>
                            </w:r>
                            <w:r w:rsidRPr="002A166D">
                              <w:rPr>
                                <w:b/>
                                <w:i/>
                                <w:sz w:val="22"/>
                                <w:szCs w:val="22"/>
                              </w:rPr>
                              <w:t xml:space="preserve">: </w:t>
                            </w:r>
                            <w:r w:rsidRPr="002A166D">
                              <w:rPr>
                                <w:b/>
                                <w:i/>
                                <w:sz w:val="22"/>
                                <w:szCs w:val="22"/>
                              </w:rPr>
                              <w:tab/>
                            </w:r>
                            <w:r w:rsidRPr="002A166D">
                              <w:rPr>
                                <w:b/>
                                <w:i/>
                                <w:sz w:val="22"/>
                                <w:szCs w:val="22"/>
                              </w:rPr>
                              <w:tab/>
                            </w:r>
                            <w:r w:rsidRPr="002A166D">
                              <w:rPr>
                                <w:b/>
                                <w:i/>
                                <w:sz w:val="22"/>
                                <w:szCs w:val="22"/>
                              </w:rPr>
                              <w:tab/>
                            </w:r>
                            <w:r w:rsidRPr="002A166D">
                              <w:rPr>
                                <w:b/>
                                <w:i/>
                                <w:sz w:val="22"/>
                                <w:szCs w:val="22"/>
                              </w:rPr>
                              <w:tab/>
                              <w:t>Ealing Broadway station interchange</w:t>
                            </w:r>
                          </w:p>
                          <w:p w14:paraId="3EBBC297" w14:textId="27456159" w:rsidR="00E95890" w:rsidRPr="002A166D" w:rsidRDefault="00E95890" w:rsidP="003B1B67">
                            <w:pPr>
                              <w:rPr>
                                <w:i/>
                                <w:sz w:val="22"/>
                                <w:szCs w:val="22"/>
                              </w:rPr>
                            </w:pPr>
                            <w:r w:rsidRPr="002A166D">
                              <w:rPr>
                                <w:i/>
                                <w:sz w:val="22"/>
                                <w:szCs w:val="22"/>
                              </w:rPr>
                              <w:t xml:space="preserve">In conjunction with Recommendation </w:t>
                            </w:r>
                            <w:r>
                              <w:rPr>
                                <w:i/>
                                <w:sz w:val="22"/>
                                <w:szCs w:val="22"/>
                              </w:rPr>
                              <w:t>6</w:t>
                            </w:r>
                            <w:r w:rsidRPr="002A166D">
                              <w:rPr>
                                <w:i/>
                                <w:sz w:val="22"/>
                                <w:szCs w:val="22"/>
                              </w:rPr>
                              <w:t>, improve the transport interchange facilities serving Ealing Broadway station by</w:t>
                            </w:r>
                          </w:p>
                          <w:p w14:paraId="57595305" w14:textId="2F51885F" w:rsidR="00E95890" w:rsidRPr="002A166D" w:rsidRDefault="00E95890" w:rsidP="00B42E7A">
                            <w:pPr>
                              <w:rPr>
                                <w:i/>
                                <w:sz w:val="22"/>
                                <w:szCs w:val="22"/>
                              </w:rPr>
                            </w:pPr>
                            <w:r w:rsidRPr="002A166D">
                              <w:rPr>
                                <w:i/>
                                <w:sz w:val="22"/>
                                <w:szCs w:val="22"/>
                              </w:rPr>
                              <w:t>i.</w:t>
                            </w:r>
                            <w:r w:rsidRPr="002A166D">
                              <w:rPr>
                                <w:i/>
                                <w:sz w:val="22"/>
                                <w:szCs w:val="22"/>
                              </w:rPr>
                              <w:tab/>
                              <w:t>seeking further ways of moving bus terminal points away from the Haven Green area;</w:t>
                            </w:r>
                          </w:p>
                          <w:p w14:paraId="18D2BABD" w14:textId="63D82929" w:rsidR="00E95890" w:rsidRPr="002A166D" w:rsidRDefault="00E95890" w:rsidP="003B1B67">
                            <w:pPr>
                              <w:rPr>
                                <w:i/>
                                <w:sz w:val="22"/>
                                <w:szCs w:val="22"/>
                              </w:rPr>
                            </w:pPr>
                            <w:r w:rsidRPr="002A166D">
                              <w:rPr>
                                <w:i/>
                                <w:sz w:val="22"/>
                                <w:szCs w:val="22"/>
                              </w:rPr>
                              <w:t>ii.</w:t>
                            </w:r>
                            <w:r w:rsidRPr="002A166D">
                              <w:rPr>
                                <w:i/>
                                <w:sz w:val="22"/>
                                <w:szCs w:val="22"/>
                              </w:rPr>
                              <w:tab/>
                              <w:t xml:space="preserve">transferring cycle parking from </w:t>
                            </w:r>
                            <w:r>
                              <w:rPr>
                                <w:i/>
                                <w:sz w:val="22"/>
                                <w:szCs w:val="22"/>
                              </w:rPr>
                              <w:t>Haven Green Local</w:t>
                            </w:r>
                            <w:r w:rsidRPr="002A166D">
                              <w:rPr>
                                <w:i/>
                                <w:sz w:val="22"/>
                                <w:szCs w:val="22"/>
                              </w:rPr>
                              <w:t xml:space="preserve"> </w:t>
                            </w:r>
                            <w:r>
                              <w:rPr>
                                <w:i/>
                                <w:sz w:val="22"/>
                                <w:szCs w:val="22"/>
                              </w:rPr>
                              <w:t>G</w:t>
                            </w:r>
                            <w:r w:rsidRPr="002A166D">
                              <w:rPr>
                                <w:i/>
                                <w:sz w:val="22"/>
                                <w:szCs w:val="22"/>
                              </w:rPr>
                              <w:t xml:space="preserve">reen </w:t>
                            </w:r>
                            <w:r>
                              <w:rPr>
                                <w:i/>
                                <w:sz w:val="22"/>
                                <w:szCs w:val="22"/>
                              </w:rPr>
                              <w:t>S</w:t>
                            </w:r>
                            <w:r w:rsidRPr="002A166D">
                              <w:rPr>
                                <w:i/>
                                <w:sz w:val="22"/>
                                <w:szCs w:val="22"/>
                              </w:rPr>
                              <w:t xml:space="preserve">pace to the </w:t>
                            </w:r>
                            <w:r>
                              <w:rPr>
                                <w:i/>
                                <w:sz w:val="22"/>
                                <w:szCs w:val="22"/>
                              </w:rPr>
                              <w:t xml:space="preserve">Springbridge Road multi-storey car park and/or the  </w:t>
                            </w:r>
                            <w:r w:rsidRPr="002A166D">
                              <w:rPr>
                                <w:i/>
                                <w:sz w:val="22"/>
                                <w:szCs w:val="22"/>
                              </w:rPr>
                              <w:t xml:space="preserve">BBC car park, with access </w:t>
                            </w:r>
                            <w:r>
                              <w:rPr>
                                <w:i/>
                                <w:sz w:val="22"/>
                                <w:szCs w:val="22"/>
                              </w:rPr>
                              <w:t xml:space="preserve">to the latter </w:t>
                            </w:r>
                            <w:r w:rsidRPr="002A166D">
                              <w:rPr>
                                <w:i/>
                                <w:sz w:val="22"/>
                                <w:szCs w:val="22"/>
                              </w:rPr>
                              <w:t>a</w:t>
                            </w:r>
                            <w:r>
                              <w:rPr>
                                <w:i/>
                                <w:sz w:val="22"/>
                                <w:szCs w:val="22"/>
                              </w:rPr>
                              <w:t>t</w:t>
                            </w:r>
                            <w:r w:rsidRPr="002A166D">
                              <w:rPr>
                                <w:i/>
                                <w:sz w:val="22"/>
                                <w:szCs w:val="22"/>
                              </w:rPr>
                              <w:t xml:space="preserve"> both ends so as to serve town centre visitors as well as station passengers.</w:t>
                            </w:r>
                          </w:p>
                          <w:p w14:paraId="13FA9DE8" w14:textId="1EB97EDD" w:rsidR="00E95890" w:rsidRPr="002A166D" w:rsidRDefault="00E95890">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C1255" id="_x0000_s1042" type="#_x0000_t202" style="position:absolute;left:0;text-align:left;margin-left:0;margin-top:24.35pt;width:450pt;height:127.1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" fillcolor="#92d050">
                <v:textbox>
                  <w:txbxContent>
                    <w:p w14:paraId="36CBAD15" w14:textId="145CDC80" w:rsidR="00E95890" w:rsidRPr="002A166D" w:rsidRDefault="00E95890" w:rsidP="003B1B67">
                      <w:pPr>
                        <w:rPr>
                          <w:b/>
                          <w:i/>
                          <w:sz w:val="22"/>
                          <w:szCs w:val="22"/>
                        </w:rPr>
                      </w:pPr>
                      <w:r w:rsidRPr="002A166D">
                        <w:rPr>
                          <w:b/>
                          <w:i/>
                          <w:sz w:val="22"/>
                          <w:szCs w:val="22"/>
                        </w:rPr>
                        <w:t xml:space="preserve">Recommended </w:t>
                      </w:r>
                      <w:r>
                        <w:rPr>
                          <w:b/>
                          <w:i/>
                          <w:sz w:val="22"/>
                          <w:szCs w:val="22"/>
                        </w:rPr>
                        <w:t>A</w:t>
                      </w:r>
                      <w:r w:rsidRPr="002A166D">
                        <w:rPr>
                          <w:b/>
                          <w:i/>
                          <w:sz w:val="22"/>
                          <w:szCs w:val="22"/>
                        </w:rPr>
                        <w:t xml:space="preserve">ction </w:t>
                      </w:r>
                      <w:r>
                        <w:rPr>
                          <w:b/>
                          <w:i/>
                          <w:sz w:val="22"/>
                          <w:szCs w:val="22"/>
                        </w:rPr>
                        <w:t>7</w:t>
                      </w:r>
                      <w:r w:rsidRPr="002A166D">
                        <w:rPr>
                          <w:b/>
                          <w:i/>
                          <w:sz w:val="22"/>
                          <w:szCs w:val="22"/>
                        </w:rPr>
                        <w:t xml:space="preserve">: </w:t>
                      </w:r>
                      <w:r w:rsidRPr="002A166D">
                        <w:rPr>
                          <w:b/>
                          <w:i/>
                          <w:sz w:val="22"/>
                          <w:szCs w:val="22"/>
                        </w:rPr>
                        <w:tab/>
                      </w:r>
                      <w:r w:rsidRPr="002A166D">
                        <w:rPr>
                          <w:b/>
                          <w:i/>
                          <w:sz w:val="22"/>
                          <w:szCs w:val="22"/>
                        </w:rPr>
                        <w:tab/>
                      </w:r>
                      <w:r w:rsidRPr="002A166D">
                        <w:rPr>
                          <w:b/>
                          <w:i/>
                          <w:sz w:val="22"/>
                          <w:szCs w:val="22"/>
                        </w:rPr>
                        <w:tab/>
                      </w:r>
                      <w:r w:rsidRPr="002A166D">
                        <w:rPr>
                          <w:b/>
                          <w:i/>
                          <w:sz w:val="22"/>
                          <w:szCs w:val="22"/>
                        </w:rPr>
                        <w:tab/>
                        <w:t>Ealing Broadway station interchange</w:t>
                      </w:r>
                    </w:p>
                    <w:p w14:paraId="3EBBC297" w14:textId="27456159" w:rsidR="00E95890" w:rsidRPr="002A166D" w:rsidRDefault="00E95890" w:rsidP="003B1B67">
                      <w:pPr>
                        <w:rPr>
                          <w:i/>
                          <w:sz w:val="22"/>
                          <w:szCs w:val="22"/>
                        </w:rPr>
                      </w:pPr>
                      <w:r w:rsidRPr="002A166D">
                        <w:rPr>
                          <w:i/>
                          <w:sz w:val="22"/>
                          <w:szCs w:val="22"/>
                        </w:rPr>
                        <w:t xml:space="preserve">In conjunction with Recommendation </w:t>
                      </w:r>
                      <w:r>
                        <w:rPr>
                          <w:i/>
                          <w:sz w:val="22"/>
                          <w:szCs w:val="22"/>
                        </w:rPr>
                        <w:t>6</w:t>
                      </w:r>
                      <w:r w:rsidRPr="002A166D">
                        <w:rPr>
                          <w:i/>
                          <w:sz w:val="22"/>
                          <w:szCs w:val="22"/>
                        </w:rPr>
                        <w:t>, improve the transport interchange facilities serving Ealing Broadway station by</w:t>
                      </w:r>
                    </w:p>
                    <w:p w14:paraId="57595305" w14:textId="2F51885F" w:rsidR="00E95890" w:rsidRPr="002A166D" w:rsidRDefault="00E95890" w:rsidP="00B42E7A">
                      <w:pPr>
                        <w:rPr>
                          <w:i/>
                          <w:sz w:val="22"/>
                          <w:szCs w:val="22"/>
                        </w:rPr>
                      </w:pPr>
                      <w:r w:rsidRPr="002A166D">
                        <w:rPr>
                          <w:i/>
                          <w:sz w:val="22"/>
                          <w:szCs w:val="22"/>
                        </w:rPr>
                        <w:t>i.</w:t>
                      </w:r>
                      <w:r w:rsidRPr="002A166D">
                        <w:rPr>
                          <w:i/>
                          <w:sz w:val="22"/>
                          <w:szCs w:val="22"/>
                        </w:rPr>
                        <w:tab/>
                        <w:t>seeking further ways of moving bus terminal points away from the Haven Green area;</w:t>
                      </w:r>
                    </w:p>
                    <w:p w14:paraId="18D2BABD" w14:textId="63D82929" w:rsidR="00E95890" w:rsidRPr="002A166D" w:rsidRDefault="00E95890" w:rsidP="003B1B67">
                      <w:pPr>
                        <w:rPr>
                          <w:i/>
                          <w:sz w:val="22"/>
                          <w:szCs w:val="22"/>
                        </w:rPr>
                      </w:pPr>
                      <w:r w:rsidRPr="002A166D">
                        <w:rPr>
                          <w:i/>
                          <w:sz w:val="22"/>
                          <w:szCs w:val="22"/>
                        </w:rPr>
                        <w:t>ii.</w:t>
                      </w:r>
                      <w:r w:rsidRPr="002A166D">
                        <w:rPr>
                          <w:i/>
                          <w:sz w:val="22"/>
                          <w:szCs w:val="22"/>
                        </w:rPr>
                        <w:tab/>
                        <w:t xml:space="preserve">transferring cycle parking from </w:t>
                      </w:r>
                      <w:r>
                        <w:rPr>
                          <w:i/>
                          <w:sz w:val="22"/>
                          <w:szCs w:val="22"/>
                        </w:rPr>
                        <w:t>Haven Green Local</w:t>
                      </w:r>
                      <w:r w:rsidRPr="002A166D">
                        <w:rPr>
                          <w:i/>
                          <w:sz w:val="22"/>
                          <w:szCs w:val="22"/>
                        </w:rPr>
                        <w:t xml:space="preserve"> </w:t>
                      </w:r>
                      <w:r>
                        <w:rPr>
                          <w:i/>
                          <w:sz w:val="22"/>
                          <w:szCs w:val="22"/>
                        </w:rPr>
                        <w:t>G</w:t>
                      </w:r>
                      <w:r w:rsidRPr="002A166D">
                        <w:rPr>
                          <w:i/>
                          <w:sz w:val="22"/>
                          <w:szCs w:val="22"/>
                        </w:rPr>
                        <w:t xml:space="preserve">reen </w:t>
                      </w:r>
                      <w:r>
                        <w:rPr>
                          <w:i/>
                          <w:sz w:val="22"/>
                          <w:szCs w:val="22"/>
                        </w:rPr>
                        <w:t>S</w:t>
                      </w:r>
                      <w:r w:rsidRPr="002A166D">
                        <w:rPr>
                          <w:i/>
                          <w:sz w:val="22"/>
                          <w:szCs w:val="22"/>
                        </w:rPr>
                        <w:t xml:space="preserve">pace to the </w:t>
                      </w:r>
                      <w:r>
                        <w:rPr>
                          <w:i/>
                          <w:sz w:val="22"/>
                          <w:szCs w:val="22"/>
                        </w:rPr>
                        <w:t xml:space="preserve">Springbridge Road multi-storey car park and/or the  </w:t>
                      </w:r>
                      <w:r w:rsidRPr="002A166D">
                        <w:rPr>
                          <w:i/>
                          <w:sz w:val="22"/>
                          <w:szCs w:val="22"/>
                        </w:rPr>
                        <w:t xml:space="preserve">BBC car park, with access </w:t>
                      </w:r>
                      <w:r>
                        <w:rPr>
                          <w:i/>
                          <w:sz w:val="22"/>
                          <w:szCs w:val="22"/>
                        </w:rPr>
                        <w:t xml:space="preserve">to the latter </w:t>
                      </w:r>
                      <w:r w:rsidRPr="002A166D">
                        <w:rPr>
                          <w:i/>
                          <w:sz w:val="22"/>
                          <w:szCs w:val="22"/>
                        </w:rPr>
                        <w:t>a</w:t>
                      </w:r>
                      <w:r>
                        <w:rPr>
                          <w:i/>
                          <w:sz w:val="22"/>
                          <w:szCs w:val="22"/>
                        </w:rPr>
                        <w:t>t</w:t>
                      </w:r>
                      <w:r w:rsidRPr="002A166D">
                        <w:rPr>
                          <w:i/>
                          <w:sz w:val="22"/>
                          <w:szCs w:val="22"/>
                        </w:rPr>
                        <w:t xml:space="preserve"> both ends so as to serve town centre visitors as well as station passengers.</w:t>
                      </w:r>
                    </w:p>
                    <w:p w14:paraId="13FA9DE8" w14:textId="1EB97EDD" w:rsidR="00E95890" w:rsidRPr="002A166D" w:rsidRDefault="00E95890">
                      <w:pPr>
                        <w:rPr>
                          <w:i/>
                        </w:rPr>
                      </w:pPr>
                    </w:p>
                  </w:txbxContent>
                </v:textbox>
                <w10:wrap type="square"/>
              </v:shape>
            </w:pict>
          </mc:Fallback>
        </mc:AlternateContent>
      </w:r>
      <w:r w:rsidR="00217010" w:rsidRPr="00217010">
        <w:t>Associated Recommended Actions</w:t>
      </w:r>
    </w:p>
    <w:p w14:paraId="748C95F5" w14:textId="3048DB19" w:rsidR="003B1B67" w:rsidRPr="003B1B67" w:rsidRDefault="003B1B67" w:rsidP="003B1B67">
      <w:pPr>
        <w:pStyle w:val="ListParagraph"/>
        <w:spacing w:after="160"/>
        <w:ind w:left="0" w:hanging="720"/>
        <w:contextualSpacing w:val="0"/>
      </w:pPr>
    </w:p>
    <w:p w14:paraId="229A8DF4" w14:textId="03BEB402" w:rsidR="003B1B67" w:rsidRDefault="000A3706" w:rsidP="003B1B67">
      <w:pPr>
        <w:pStyle w:val="ListParagraph"/>
        <w:spacing w:after="160"/>
        <w:ind w:left="-85"/>
        <w:contextualSpacing w:val="0"/>
        <w:rPr>
          <w:b/>
          <w:i/>
        </w:rPr>
      </w:pPr>
      <w:r w:rsidRPr="003B1B67">
        <w:rPr>
          <w:b/>
          <w:i/>
          <w:noProof/>
          <w:lang w:eastAsia="en-GB"/>
        </w:rPr>
        <mc:AlternateContent>
          <mc:Choice Requires="wps">
            <w:drawing>
              <wp:anchor distT="45720" distB="45720" distL="114300" distR="114300" simplePos="0" relativeHeight="251714560" behindDoc="0" locked="0" layoutInCell="1" allowOverlap="1" wp14:anchorId="5E589F2B" wp14:editId="359B10A0">
                <wp:simplePos x="0" y="0"/>
                <wp:positionH relativeFrom="column">
                  <wp:posOffset>0</wp:posOffset>
                </wp:positionH>
                <wp:positionV relativeFrom="paragraph">
                  <wp:posOffset>1905</wp:posOffset>
                </wp:positionV>
                <wp:extent cx="5715000" cy="1209040"/>
                <wp:effectExtent l="0" t="0" r="19050" b="1016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209040"/>
                        </a:xfrm>
                        <a:prstGeom prst="rect">
                          <a:avLst/>
                        </a:prstGeom>
                        <a:solidFill>
                          <a:srgbClr val="92D050"/>
                        </a:solidFill>
                        <a:ln w="9525">
                          <a:solidFill>
                            <a:srgbClr val="000000"/>
                          </a:solidFill>
                          <a:miter lim="800000"/>
                          <a:headEnd/>
                          <a:tailEnd/>
                        </a:ln>
                      </wps:spPr>
                      <wps:txbx>
                        <w:txbxContent>
                          <w:p w14:paraId="11EA80F7" w14:textId="4983E128" w:rsidR="00E95890" w:rsidRPr="003B1B67" w:rsidRDefault="00E95890" w:rsidP="003B1B67">
                            <w:pPr>
                              <w:rPr>
                                <w:i/>
                              </w:rPr>
                            </w:pPr>
                            <w:r w:rsidRPr="003B1B67">
                              <w:rPr>
                                <w:b/>
                                <w:i/>
                              </w:rPr>
                              <w:t xml:space="preserve">Recommended </w:t>
                            </w:r>
                            <w:r>
                              <w:rPr>
                                <w:b/>
                                <w:i/>
                              </w:rPr>
                              <w:t>A</w:t>
                            </w:r>
                            <w:r w:rsidRPr="003B1B67">
                              <w:rPr>
                                <w:b/>
                                <w:i/>
                              </w:rPr>
                              <w:t xml:space="preserve">ction </w:t>
                            </w:r>
                            <w:r>
                              <w:rPr>
                                <w:b/>
                                <w:i/>
                              </w:rPr>
                              <w:t>8</w:t>
                            </w:r>
                            <w:r w:rsidRPr="003B1B67">
                              <w:rPr>
                                <w:b/>
                                <w:i/>
                              </w:rPr>
                              <w:t>:</w:t>
                            </w:r>
                            <w:r w:rsidRPr="003B1B67">
                              <w:rPr>
                                <w:b/>
                                <w:i/>
                              </w:rPr>
                              <w:tab/>
                            </w:r>
                            <w:r w:rsidRPr="003B1B67">
                              <w:rPr>
                                <w:b/>
                                <w:i/>
                              </w:rPr>
                              <w:tab/>
                            </w:r>
                            <w:r w:rsidRPr="003B1B67">
                              <w:rPr>
                                <w:b/>
                                <w:i/>
                              </w:rPr>
                              <w:tab/>
                            </w:r>
                            <w:r w:rsidRPr="003B1B67">
                              <w:rPr>
                                <w:b/>
                                <w:i/>
                              </w:rPr>
                              <w:tab/>
                            </w:r>
                            <w:r w:rsidRPr="003B1B67">
                              <w:rPr>
                                <w:b/>
                                <w:i/>
                              </w:rPr>
                              <w:tab/>
                            </w:r>
                            <w:r>
                              <w:rPr>
                                <w:b/>
                                <w:i/>
                              </w:rPr>
                              <w:tab/>
                            </w:r>
                            <w:r>
                              <w:rPr>
                                <w:b/>
                                <w:i/>
                              </w:rPr>
                              <w:tab/>
                              <w:t>Traffic signalling</w:t>
                            </w:r>
                          </w:p>
                          <w:p w14:paraId="50FD9C31" w14:textId="603990DE" w:rsidR="00E95890" w:rsidRDefault="00E95890" w:rsidP="003B1B67">
                            <w:pPr>
                              <w:rPr>
                                <w:i/>
                              </w:rPr>
                            </w:pPr>
                            <w:r w:rsidRPr="003B1B67">
                              <w:rPr>
                                <w:i/>
                              </w:rPr>
                              <w:t>Implement improvements in road layout and signalling</w:t>
                            </w:r>
                            <w:r>
                              <w:t xml:space="preserve"> </w:t>
                            </w:r>
                            <w:r w:rsidRPr="00217010">
                              <w:rPr>
                                <w:i/>
                              </w:rPr>
                              <w:t>arrangements</w:t>
                            </w:r>
                            <w:r>
                              <w:rPr>
                                <w:i/>
                              </w:rPr>
                              <w:t xml:space="preserve"> to:</w:t>
                            </w:r>
                          </w:p>
                          <w:p w14:paraId="6C624763" w14:textId="53295CCD" w:rsidR="00E95890" w:rsidRDefault="00E95890" w:rsidP="003B1B67">
                            <w:pPr>
                              <w:rPr>
                                <w:i/>
                              </w:rPr>
                            </w:pPr>
                            <w:r>
                              <w:rPr>
                                <w:i/>
                              </w:rPr>
                              <w:t>i</w:t>
                            </w:r>
                            <w:r>
                              <w:rPr>
                                <w:i/>
                              </w:rPr>
                              <w:tab/>
                            </w:r>
                            <w:r w:rsidRPr="00217010">
                              <w:rPr>
                                <w:i/>
                              </w:rPr>
                              <w:t>improve traffic flow and in particular reduce tailbacks into High Street</w:t>
                            </w:r>
                            <w:r>
                              <w:rPr>
                                <w:i/>
                              </w:rPr>
                              <w:t xml:space="preserve"> at the</w:t>
                            </w:r>
                            <w:r w:rsidRPr="00217010">
                              <w:rPr>
                                <w:i/>
                              </w:rPr>
                              <w:t xml:space="preserve"> </w:t>
                            </w:r>
                            <w:r w:rsidRPr="000A3706">
                              <w:rPr>
                                <w:i/>
                              </w:rPr>
                              <w:t>Ealing Green/The Grove road junct</w:t>
                            </w:r>
                            <w:r>
                              <w:rPr>
                                <w:i/>
                              </w:rPr>
                              <w:t>ion;</w:t>
                            </w:r>
                          </w:p>
                          <w:p w14:paraId="18D99787" w14:textId="2CD8E5AD" w:rsidR="00E95890" w:rsidRDefault="00E95890" w:rsidP="003B1B67">
                            <w:pPr>
                              <w:rPr>
                                <w:i/>
                              </w:rPr>
                            </w:pPr>
                            <w:r>
                              <w:rPr>
                                <w:i/>
                              </w:rPr>
                              <w:t>ii</w:t>
                            </w:r>
                            <w:r>
                              <w:rPr>
                                <w:i/>
                              </w:rPr>
                              <w:tab/>
                            </w:r>
                            <w:r w:rsidRPr="000A3706">
                              <w:rPr>
                                <w:i/>
                              </w:rPr>
                              <w:t xml:space="preserve">upgrade all </w:t>
                            </w:r>
                            <w:r>
                              <w:rPr>
                                <w:i/>
                              </w:rPr>
                              <w:t xml:space="preserve">light controlled </w:t>
                            </w:r>
                            <w:r w:rsidRPr="000A3706">
                              <w:rPr>
                                <w:i/>
                              </w:rPr>
                              <w:t>pedestrian</w:t>
                            </w:r>
                            <w:r>
                              <w:rPr>
                                <w:i/>
                              </w:rPr>
                              <w:t xml:space="preserve"> crossings to incorporate countdown timers.</w:t>
                            </w:r>
                          </w:p>
                          <w:p w14:paraId="5D3BECB9" w14:textId="77777777" w:rsidR="00E95890" w:rsidRPr="00217010" w:rsidRDefault="00E95890" w:rsidP="003B1B67">
                            <w:pPr>
                              <w:rPr>
                                <w:i/>
                              </w:rPr>
                            </w:pPr>
                          </w:p>
                          <w:p w14:paraId="61E62EDA" w14:textId="7452232C" w:rsidR="00E95890" w:rsidRDefault="00E958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89F2B" id="_x0000_s1043" type="#_x0000_t202" style="position:absolute;left:0;text-align:left;margin-left:0;margin-top:.15pt;width:450pt;height:95.2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" fillcolor="#92d050">
                <v:textbox>
                  <w:txbxContent>
                    <w:p w14:paraId="11EA80F7" w14:textId="4983E128" w:rsidR="00E95890" w:rsidRPr="003B1B67" w:rsidRDefault="00E95890" w:rsidP="003B1B67">
                      <w:pPr>
                        <w:rPr>
                          <w:i/>
                        </w:rPr>
                      </w:pPr>
                      <w:r w:rsidRPr="003B1B67">
                        <w:rPr>
                          <w:b/>
                          <w:i/>
                        </w:rPr>
                        <w:t xml:space="preserve">Recommended </w:t>
                      </w:r>
                      <w:r>
                        <w:rPr>
                          <w:b/>
                          <w:i/>
                        </w:rPr>
                        <w:t>A</w:t>
                      </w:r>
                      <w:r w:rsidRPr="003B1B67">
                        <w:rPr>
                          <w:b/>
                          <w:i/>
                        </w:rPr>
                        <w:t xml:space="preserve">ction </w:t>
                      </w:r>
                      <w:r>
                        <w:rPr>
                          <w:b/>
                          <w:i/>
                        </w:rPr>
                        <w:t>8</w:t>
                      </w:r>
                      <w:r w:rsidRPr="003B1B67">
                        <w:rPr>
                          <w:b/>
                          <w:i/>
                        </w:rPr>
                        <w:t>:</w:t>
                      </w:r>
                      <w:r w:rsidRPr="003B1B67">
                        <w:rPr>
                          <w:b/>
                          <w:i/>
                        </w:rPr>
                        <w:tab/>
                      </w:r>
                      <w:r w:rsidRPr="003B1B67">
                        <w:rPr>
                          <w:b/>
                          <w:i/>
                        </w:rPr>
                        <w:tab/>
                      </w:r>
                      <w:r w:rsidRPr="003B1B67">
                        <w:rPr>
                          <w:b/>
                          <w:i/>
                        </w:rPr>
                        <w:tab/>
                      </w:r>
                      <w:r w:rsidRPr="003B1B67">
                        <w:rPr>
                          <w:b/>
                          <w:i/>
                        </w:rPr>
                        <w:tab/>
                      </w:r>
                      <w:r w:rsidRPr="003B1B67">
                        <w:rPr>
                          <w:b/>
                          <w:i/>
                        </w:rPr>
                        <w:tab/>
                      </w:r>
                      <w:r>
                        <w:rPr>
                          <w:b/>
                          <w:i/>
                        </w:rPr>
                        <w:tab/>
                      </w:r>
                      <w:r>
                        <w:rPr>
                          <w:b/>
                          <w:i/>
                        </w:rPr>
                        <w:tab/>
                        <w:t>Traffic signalling</w:t>
                      </w:r>
                    </w:p>
                    <w:p w14:paraId="50FD9C31" w14:textId="603990DE" w:rsidR="00E95890" w:rsidRDefault="00E95890" w:rsidP="003B1B67">
                      <w:pPr>
                        <w:rPr>
                          <w:i/>
                        </w:rPr>
                      </w:pPr>
                      <w:r w:rsidRPr="003B1B67">
                        <w:rPr>
                          <w:i/>
                        </w:rPr>
                        <w:t>Implement improvements in road layout and signalling</w:t>
                      </w:r>
                      <w:r>
                        <w:t xml:space="preserve"> </w:t>
                      </w:r>
                      <w:r w:rsidRPr="00217010">
                        <w:rPr>
                          <w:i/>
                        </w:rPr>
                        <w:t>arrangements</w:t>
                      </w:r>
                      <w:r>
                        <w:rPr>
                          <w:i/>
                        </w:rPr>
                        <w:t xml:space="preserve"> to:</w:t>
                      </w:r>
                    </w:p>
                    <w:p w14:paraId="6C624763" w14:textId="53295CCD" w:rsidR="00E95890" w:rsidRDefault="00E95890" w:rsidP="003B1B67">
                      <w:pPr>
                        <w:rPr>
                          <w:i/>
                        </w:rPr>
                      </w:pPr>
                      <w:r>
                        <w:rPr>
                          <w:i/>
                        </w:rPr>
                        <w:t>i</w:t>
                      </w:r>
                      <w:r>
                        <w:rPr>
                          <w:i/>
                        </w:rPr>
                        <w:tab/>
                      </w:r>
                      <w:r w:rsidRPr="00217010">
                        <w:rPr>
                          <w:i/>
                        </w:rPr>
                        <w:t>improve traffic flow and in particular reduce tailbacks into High Street</w:t>
                      </w:r>
                      <w:r>
                        <w:rPr>
                          <w:i/>
                        </w:rPr>
                        <w:t xml:space="preserve"> at the</w:t>
                      </w:r>
                      <w:r w:rsidRPr="00217010">
                        <w:rPr>
                          <w:i/>
                        </w:rPr>
                        <w:t xml:space="preserve"> </w:t>
                      </w:r>
                      <w:r w:rsidRPr="000A3706">
                        <w:rPr>
                          <w:i/>
                        </w:rPr>
                        <w:t>Ealing Green/The Grove road junct</w:t>
                      </w:r>
                      <w:r>
                        <w:rPr>
                          <w:i/>
                        </w:rPr>
                        <w:t>ion;</w:t>
                      </w:r>
                    </w:p>
                    <w:p w14:paraId="18D99787" w14:textId="2CD8E5AD" w:rsidR="00E95890" w:rsidRDefault="00E95890" w:rsidP="003B1B67">
                      <w:pPr>
                        <w:rPr>
                          <w:i/>
                        </w:rPr>
                      </w:pPr>
                      <w:r>
                        <w:rPr>
                          <w:i/>
                        </w:rPr>
                        <w:t>ii</w:t>
                      </w:r>
                      <w:r>
                        <w:rPr>
                          <w:i/>
                        </w:rPr>
                        <w:tab/>
                      </w:r>
                      <w:r w:rsidRPr="000A3706">
                        <w:rPr>
                          <w:i/>
                        </w:rPr>
                        <w:t xml:space="preserve">upgrade all </w:t>
                      </w:r>
                      <w:r>
                        <w:rPr>
                          <w:i/>
                        </w:rPr>
                        <w:t xml:space="preserve">light controlled </w:t>
                      </w:r>
                      <w:r w:rsidRPr="000A3706">
                        <w:rPr>
                          <w:i/>
                        </w:rPr>
                        <w:t>pedestrian</w:t>
                      </w:r>
                      <w:r>
                        <w:rPr>
                          <w:i/>
                        </w:rPr>
                        <w:t xml:space="preserve"> crossings to incorporate countdown timers.</w:t>
                      </w:r>
                    </w:p>
                    <w:p w14:paraId="5D3BECB9" w14:textId="77777777" w:rsidR="00E95890" w:rsidRPr="00217010" w:rsidRDefault="00E95890" w:rsidP="003B1B67">
                      <w:pPr>
                        <w:rPr>
                          <w:i/>
                        </w:rPr>
                      </w:pPr>
                    </w:p>
                    <w:p w14:paraId="61E62EDA" w14:textId="7452232C" w:rsidR="00E95890" w:rsidRDefault="00E95890"/>
                  </w:txbxContent>
                </v:textbox>
                <w10:wrap type="square"/>
              </v:shape>
            </w:pict>
          </mc:Fallback>
        </mc:AlternateContent>
      </w:r>
      <w:r w:rsidRPr="003B1B67">
        <w:rPr>
          <w:b/>
          <w:i/>
          <w:noProof/>
          <w:lang w:eastAsia="en-GB"/>
        </w:rPr>
        <mc:AlternateContent>
          <mc:Choice Requires="wps">
            <w:drawing>
              <wp:anchor distT="45720" distB="45720" distL="114300" distR="114300" simplePos="0" relativeHeight="251712512" behindDoc="0" locked="0" layoutInCell="1" allowOverlap="1" wp14:anchorId="56EC1150" wp14:editId="460C5C69">
                <wp:simplePos x="0" y="0"/>
                <wp:positionH relativeFrom="column">
                  <wp:posOffset>0</wp:posOffset>
                </wp:positionH>
                <wp:positionV relativeFrom="paragraph">
                  <wp:posOffset>1325880</wp:posOffset>
                </wp:positionV>
                <wp:extent cx="5715000" cy="1370965"/>
                <wp:effectExtent l="0" t="0" r="19050" b="1968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370965"/>
                        </a:xfrm>
                        <a:prstGeom prst="rect">
                          <a:avLst/>
                        </a:prstGeom>
                        <a:solidFill>
                          <a:srgbClr val="92D050"/>
                        </a:solidFill>
                        <a:ln w="9525">
                          <a:solidFill>
                            <a:srgbClr val="000000"/>
                          </a:solidFill>
                          <a:miter lim="800000"/>
                          <a:headEnd/>
                          <a:tailEnd/>
                        </a:ln>
                      </wps:spPr>
                      <wps:txbx>
                        <w:txbxContent>
                          <w:p w14:paraId="08B4A9DB" w14:textId="6361A062" w:rsidR="00E95890" w:rsidRPr="003B1B67" w:rsidRDefault="00E95890" w:rsidP="003B1B67">
                            <w:pPr>
                              <w:rPr>
                                <w:b/>
                                <w:i/>
                                <w:sz w:val="22"/>
                                <w:szCs w:val="22"/>
                              </w:rPr>
                            </w:pPr>
                            <w:r w:rsidRPr="003B1B67">
                              <w:rPr>
                                <w:b/>
                                <w:i/>
                                <w:sz w:val="22"/>
                                <w:szCs w:val="22"/>
                              </w:rPr>
                              <w:t xml:space="preserve">Recommended </w:t>
                            </w:r>
                            <w:r>
                              <w:rPr>
                                <w:b/>
                                <w:i/>
                                <w:sz w:val="22"/>
                                <w:szCs w:val="22"/>
                              </w:rPr>
                              <w:t>A</w:t>
                            </w:r>
                            <w:r w:rsidRPr="003B1B67">
                              <w:rPr>
                                <w:b/>
                                <w:i/>
                                <w:sz w:val="22"/>
                                <w:szCs w:val="22"/>
                              </w:rPr>
                              <w:t xml:space="preserve">ction </w:t>
                            </w:r>
                            <w:r>
                              <w:rPr>
                                <w:b/>
                                <w:i/>
                                <w:sz w:val="22"/>
                                <w:szCs w:val="22"/>
                              </w:rPr>
                              <w:t>9</w:t>
                            </w:r>
                            <w:r w:rsidRPr="003B1B67">
                              <w:rPr>
                                <w:b/>
                                <w:i/>
                                <w:sz w:val="22"/>
                                <w:szCs w:val="22"/>
                              </w:rPr>
                              <w:t>:</w:t>
                            </w:r>
                            <w:r w:rsidRPr="003B1B67">
                              <w:rPr>
                                <w:b/>
                                <w:i/>
                                <w:sz w:val="22"/>
                                <w:szCs w:val="22"/>
                              </w:rPr>
                              <w:tab/>
                            </w:r>
                            <w:r w:rsidRPr="003B1B67">
                              <w:rPr>
                                <w:b/>
                                <w:i/>
                                <w:sz w:val="22"/>
                                <w:szCs w:val="22"/>
                              </w:rPr>
                              <w:tab/>
                            </w:r>
                            <w:r w:rsidRPr="003B1B67">
                              <w:rPr>
                                <w:b/>
                                <w:i/>
                                <w:sz w:val="22"/>
                                <w:szCs w:val="22"/>
                              </w:rPr>
                              <w:tab/>
                            </w:r>
                            <w:r w:rsidRPr="003B1B67">
                              <w:rPr>
                                <w:b/>
                                <w:i/>
                                <w:sz w:val="22"/>
                                <w:szCs w:val="22"/>
                              </w:rPr>
                              <w:tab/>
                            </w:r>
                            <w:r>
                              <w:rPr>
                                <w:b/>
                                <w:i/>
                                <w:sz w:val="22"/>
                                <w:szCs w:val="22"/>
                              </w:rPr>
                              <w:tab/>
                            </w:r>
                            <w:r w:rsidRPr="003B1B67">
                              <w:rPr>
                                <w:i/>
                                <w:sz w:val="22"/>
                                <w:szCs w:val="22"/>
                              </w:rPr>
                              <w:t xml:space="preserve"> </w:t>
                            </w:r>
                            <w:r w:rsidRPr="003B1B67">
                              <w:rPr>
                                <w:b/>
                                <w:i/>
                                <w:sz w:val="22"/>
                                <w:szCs w:val="22"/>
                              </w:rPr>
                              <w:t>Electric car charging points</w:t>
                            </w:r>
                          </w:p>
                          <w:p w14:paraId="15E4E5B1" w14:textId="77777777" w:rsidR="00E95890" w:rsidRPr="003B1B67" w:rsidRDefault="00E95890" w:rsidP="003B1B67">
                            <w:pPr>
                              <w:rPr>
                                <w:i/>
                                <w:sz w:val="22"/>
                                <w:szCs w:val="22"/>
                              </w:rPr>
                            </w:pPr>
                            <w:r w:rsidRPr="003B1B67">
                              <w:rPr>
                                <w:i/>
                                <w:sz w:val="22"/>
                                <w:szCs w:val="22"/>
                              </w:rPr>
                              <w:t>Ensure there are more electric car charging points in the centre, through</w:t>
                            </w:r>
                          </w:p>
                          <w:p w14:paraId="094C7472" w14:textId="77777777" w:rsidR="00E95890" w:rsidRPr="003B1B67" w:rsidRDefault="00E95890" w:rsidP="004367A6">
                            <w:pPr>
                              <w:spacing w:after="0"/>
                              <w:rPr>
                                <w:i/>
                                <w:sz w:val="22"/>
                                <w:szCs w:val="22"/>
                              </w:rPr>
                            </w:pPr>
                            <w:r w:rsidRPr="003B1B67">
                              <w:rPr>
                                <w:i/>
                                <w:sz w:val="22"/>
                                <w:szCs w:val="22"/>
                              </w:rPr>
                              <w:t>i.</w:t>
                            </w:r>
                            <w:r w:rsidRPr="003B1B67">
                              <w:rPr>
                                <w:i/>
                                <w:sz w:val="22"/>
                                <w:szCs w:val="22"/>
                              </w:rPr>
                              <w:tab/>
                              <w:t>providing facilities into the Springbridge Road MCP, at a ratio of two charging points per 100 car spaces;</w:t>
                            </w:r>
                          </w:p>
                          <w:p w14:paraId="5E89C2A0" w14:textId="0A62D2FA" w:rsidR="00E95890" w:rsidRDefault="00E95890">
                            <w:r w:rsidRPr="003B1B67">
                              <w:rPr>
                                <w:i/>
                                <w:sz w:val="22"/>
                                <w:szCs w:val="22"/>
                              </w:rPr>
                              <w:t>ii.</w:t>
                            </w:r>
                            <w:r w:rsidRPr="003B1B67">
                              <w:rPr>
                                <w:i/>
                                <w:sz w:val="22"/>
                                <w:szCs w:val="22"/>
                              </w:rPr>
                              <w:tab/>
                            </w:r>
                            <w:r w:rsidRPr="009B0389">
                              <w:rPr>
                                <w:i/>
                                <w:color w:val="000000" w:themeColor="text1"/>
                                <w:sz w:val="22"/>
                                <w:szCs w:val="22"/>
                              </w:rPr>
                              <w:t xml:space="preserve">negotiating for privately </w:t>
                            </w:r>
                            <w:r w:rsidRPr="003B1B67">
                              <w:rPr>
                                <w:i/>
                                <w:sz w:val="22"/>
                                <w:szCs w:val="22"/>
                              </w:rPr>
                              <w:t>run public parking spaces with more than 50 spaces to provide a minimum number of points at the same ratio</w:t>
                            </w:r>
                            <w:r>
                              <w:rPr>
                                <w:i/>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C1150" id="_x0000_s1044" type="#_x0000_t202" style="position:absolute;left:0;text-align:left;margin-left:0;margin-top:104.4pt;width:450pt;height:107.9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" fillcolor="#92d050">
                <v:textbox>
                  <w:txbxContent>
                    <w:p w14:paraId="08B4A9DB" w14:textId="6361A062" w:rsidR="00E95890" w:rsidRPr="003B1B67" w:rsidRDefault="00E95890" w:rsidP="003B1B67">
                      <w:pPr>
                        <w:rPr>
                          <w:b/>
                          <w:i/>
                          <w:sz w:val="22"/>
                          <w:szCs w:val="22"/>
                        </w:rPr>
                      </w:pPr>
                      <w:r w:rsidRPr="003B1B67">
                        <w:rPr>
                          <w:b/>
                          <w:i/>
                          <w:sz w:val="22"/>
                          <w:szCs w:val="22"/>
                        </w:rPr>
                        <w:t xml:space="preserve">Recommended </w:t>
                      </w:r>
                      <w:r>
                        <w:rPr>
                          <w:b/>
                          <w:i/>
                          <w:sz w:val="22"/>
                          <w:szCs w:val="22"/>
                        </w:rPr>
                        <w:t>A</w:t>
                      </w:r>
                      <w:r w:rsidRPr="003B1B67">
                        <w:rPr>
                          <w:b/>
                          <w:i/>
                          <w:sz w:val="22"/>
                          <w:szCs w:val="22"/>
                        </w:rPr>
                        <w:t xml:space="preserve">ction </w:t>
                      </w:r>
                      <w:r>
                        <w:rPr>
                          <w:b/>
                          <w:i/>
                          <w:sz w:val="22"/>
                          <w:szCs w:val="22"/>
                        </w:rPr>
                        <w:t>9</w:t>
                      </w:r>
                      <w:r w:rsidRPr="003B1B67">
                        <w:rPr>
                          <w:b/>
                          <w:i/>
                          <w:sz w:val="22"/>
                          <w:szCs w:val="22"/>
                        </w:rPr>
                        <w:t>:</w:t>
                      </w:r>
                      <w:r w:rsidRPr="003B1B67">
                        <w:rPr>
                          <w:b/>
                          <w:i/>
                          <w:sz w:val="22"/>
                          <w:szCs w:val="22"/>
                        </w:rPr>
                        <w:tab/>
                      </w:r>
                      <w:r w:rsidRPr="003B1B67">
                        <w:rPr>
                          <w:b/>
                          <w:i/>
                          <w:sz w:val="22"/>
                          <w:szCs w:val="22"/>
                        </w:rPr>
                        <w:tab/>
                      </w:r>
                      <w:r w:rsidRPr="003B1B67">
                        <w:rPr>
                          <w:b/>
                          <w:i/>
                          <w:sz w:val="22"/>
                          <w:szCs w:val="22"/>
                        </w:rPr>
                        <w:tab/>
                      </w:r>
                      <w:r w:rsidRPr="003B1B67">
                        <w:rPr>
                          <w:b/>
                          <w:i/>
                          <w:sz w:val="22"/>
                          <w:szCs w:val="22"/>
                        </w:rPr>
                        <w:tab/>
                      </w:r>
                      <w:r>
                        <w:rPr>
                          <w:b/>
                          <w:i/>
                          <w:sz w:val="22"/>
                          <w:szCs w:val="22"/>
                        </w:rPr>
                        <w:tab/>
                      </w:r>
                      <w:r w:rsidRPr="003B1B67">
                        <w:rPr>
                          <w:i/>
                          <w:sz w:val="22"/>
                          <w:szCs w:val="22"/>
                        </w:rPr>
                        <w:t xml:space="preserve"> </w:t>
                      </w:r>
                      <w:r w:rsidRPr="003B1B67">
                        <w:rPr>
                          <w:b/>
                          <w:i/>
                          <w:sz w:val="22"/>
                          <w:szCs w:val="22"/>
                        </w:rPr>
                        <w:t>Electric car charging points</w:t>
                      </w:r>
                    </w:p>
                    <w:p w14:paraId="15E4E5B1" w14:textId="77777777" w:rsidR="00E95890" w:rsidRPr="003B1B67" w:rsidRDefault="00E95890" w:rsidP="003B1B67">
                      <w:pPr>
                        <w:rPr>
                          <w:i/>
                          <w:sz w:val="22"/>
                          <w:szCs w:val="22"/>
                        </w:rPr>
                      </w:pPr>
                      <w:r w:rsidRPr="003B1B67">
                        <w:rPr>
                          <w:i/>
                          <w:sz w:val="22"/>
                          <w:szCs w:val="22"/>
                        </w:rPr>
                        <w:t>Ensure there are more electric car charging points in the centre, through</w:t>
                      </w:r>
                    </w:p>
                    <w:p w14:paraId="094C7472" w14:textId="77777777" w:rsidR="00E95890" w:rsidRPr="003B1B67" w:rsidRDefault="00E95890" w:rsidP="004367A6">
                      <w:pPr>
                        <w:spacing w:after="0"/>
                        <w:rPr>
                          <w:i/>
                          <w:sz w:val="22"/>
                          <w:szCs w:val="22"/>
                        </w:rPr>
                      </w:pPr>
                      <w:r w:rsidRPr="003B1B67">
                        <w:rPr>
                          <w:i/>
                          <w:sz w:val="22"/>
                          <w:szCs w:val="22"/>
                        </w:rPr>
                        <w:t>i.</w:t>
                      </w:r>
                      <w:r w:rsidRPr="003B1B67">
                        <w:rPr>
                          <w:i/>
                          <w:sz w:val="22"/>
                          <w:szCs w:val="22"/>
                        </w:rPr>
                        <w:tab/>
                        <w:t>providing facilities into the Springbridge Road MCP, at a ratio of two charging points per 100 car spaces;</w:t>
                      </w:r>
                    </w:p>
                    <w:p w14:paraId="5E89C2A0" w14:textId="0A62D2FA" w:rsidR="00E95890" w:rsidRDefault="00E95890">
                      <w:r w:rsidRPr="003B1B67">
                        <w:rPr>
                          <w:i/>
                          <w:sz w:val="22"/>
                          <w:szCs w:val="22"/>
                        </w:rPr>
                        <w:t>ii.</w:t>
                      </w:r>
                      <w:r w:rsidRPr="003B1B67">
                        <w:rPr>
                          <w:i/>
                          <w:sz w:val="22"/>
                          <w:szCs w:val="22"/>
                        </w:rPr>
                        <w:tab/>
                      </w:r>
                      <w:r w:rsidRPr="009B0389">
                        <w:rPr>
                          <w:i/>
                          <w:color w:val="000000" w:themeColor="text1"/>
                          <w:sz w:val="22"/>
                          <w:szCs w:val="22"/>
                        </w:rPr>
                        <w:t xml:space="preserve">negotiating for privately </w:t>
                      </w:r>
                      <w:r w:rsidRPr="003B1B67">
                        <w:rPr>
                          <w:i/>
                          <w:sz w:val="22"/>
                          <w:szCs w:val="22"/>
                        </w:rPr>
                        <w:t>run public parking spaces with more than 50 spaces to provide a minimum number of points at the same ratio</w:t>
                      </w:r>
                      <w:r>
                        <w:rPr>
                          <w:i/>
                          <w:sz w:val="22"/>
                          <w:szCs w:val="22"/>
                        </w:rPr>
                        <w:t>.</w:t>
                      </w:r>
                    </w:p>
                  </w:txbxContent>
                </v:textbox>
                <w10:wrap type="square"/>
              </v:shape>
            </w:pict>
          </mc:Fallback>
        </mc:AlternateContent>
      </w:r>
    </w:p>
    <w:p w14:paraId="40491A1D" w14:textId="77777777" w:rsidR="00915BCE" w:rsidRDefault="00915BCE" w:rsidP="003B1B67">
      <w:pPr>
        <w:pStyle w:val="ListParagraph"/>
        <w:spacing w:after="160"/>
        <w:ind w:left="0" w:hanging="720"/>
        <w:contextualSpacing w:val="0"/>
        <w:rPr>
          <w:b/>
          <w:i/>
          <w:sz w:val="22"/>
          <w:szCs w:val="22"/>
        </w:rPr>
      </w:pPr>
    </w:p>
    <w:p w14:paraId="06A86834" w14:textId="1702802E" w:rsidR="003B1B67" w:rsidRDefault="003B1B67" w:rsidP="003B1B67">
      <w:pPr>
        <w:pStyle w:val="ListParagraph"/>
        <w:spacing w:after="160"/>
        <w:ind w:left="0" w:hanging="720"/>
        <w:contextualSpacing w:val="0"/>
        <w:rPr>
          <w:b/>
          <w:i/>
          <w:sz w:val="22"/>
          <w:szCs w:val="22"/>
        </w:rPr>
      </w:pPr>
      <w:r w:rsidRPr="003B1B67">
        <w:rPr>
          <w:noProof/>
          <w:sz w:val="22"/>
          <w:szCs w:val="22"/>
          <w:lang w:eastAsia="en-GB"/>
        </w:rPr>
        <mc:AlternateContent>
          <mc:Choice Requires="wps">
            <w:drawing>
              <wp:anchor distT="45720" distB="45720" distL="114300" distR="114300" simplePos="0" relativeHeight="251685888" behindDoc="0" locked="0" layoutInCell="1" allowOverlap="1" wp14:anchorId="55BCD54F" wp14:editId="1D7ABF8C">
                <wp:simplePos x="0" y="0"/>
                <wp:positionH relativeFrom="column">
                  <wp:posOffset>0</wp:posOffset>
                </wp:positionH>
                <wp:positionV relativeFrom="paragraph">
                  <wp:posOffset>457835</wp:posOffset>
                </wp:positionV>
                <wp:extent cx="5715000" cy="1748155"/>
                <wp:effectExtent l="0" t="0" r="19050" b="2349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748155"/>
                        </a:xfrm>
                        <a:prstGeom prst="rect">
                          <a:avLst/>
                        </a:prstGeom>
                        <a:solidFill>
                          <a:schemeClr val="accent1">
                            <a:lumMod val="60000"/>
                            <a:lumOff val="40000"/>
                          </a:schemeClr>
                        </a:solidFill>
                        <a:ln w="9525">
                          <a:solidFill>
                            <a:srgbClr val="000000"/>
                          </a:solidFill>
                          <a:miter lim="800000"/>
                          <a:headEnd/>
                          <a:tailEnd/>
                        </a:ln>
                      </wps:spPr>
                      <wps:txbx>
                        <w:txbxContent>
                          <w:p w14:paraId="2090AC6D" w14:textId="77777777" w:rsidR="00E95890" w:rsidRDefault="00E95890" w:rsidP="00186D11">
                            <w:r>
                              <w:t>Policy T2. Parking</w:t>
                            </w:r>
                          </w:p>
                          <w:p w14:paraId="6933A24C" w14:textId="145DBB7F" w:rsidR="00E95890" w:rsidRDefault="00E95890" w:rsidP="00186D11">
                            <w:r>
                              <w:t xml:space="preserve">Development should </w:t>
                            </w:r>
                            <w:r w:rsidRPr="00D66228">
                              <w:t>aim to</w:t>
                            </w:r>
                            <w:r>
                              <w:t xml:space="preserve"> provide a balanced amount of off-street secure public parking for both cars and cycles which will allow </w:t>
                            </w:r>
                          </w:p>
                          <w:p w14:paraId="7CE62023" w14:textId="77777777" w:rsidR="00E95890" w:rsidRDefault="00E95890" w:rsidP="00186D11">
                            <w:r>
                              <w:t>i.</w:t>
                            </w:r>
                            <w:r>
                              <w:tab/>
                              <w:t>sufficient space for local businesses and for people with reduced mobility;</w:t>
                            </w:r>
                          </w:p>
                          <w:p w14:paraId="236BD973" w14:textId="77777777" w:rsidR="00E95890" w:rsidRDefault="00E95890" w:rsidP="00186D11">
                            <w:r>
                              <w:t>ii.</w:t>
                            </w:r>
                            <w:r>
                              <w:tab/>
                              <w:t>where appropriate, easy access from the edge of the Town Centre, to reduce the volume of traffic</w:t>
                            </w:r>
                            <w:r w:rsidRPr="007A1D86">
                              <w:t xml:space="preserve"> </w:t>
                            </w:r>
                            <w:r>
                              <w:t>entering and crossing the centre.</w:t>
                            </w:r>
                          </w:p>
                          <w:p w14:paraId="7B81D8A1" w14:textId="5DA6CC78" w:rsidR="00E95890" w:rsidRDefault="00E95890" w:rsidP="00186D11">
                            <w:r w:rsidRPr="007A1D86">
                              <w:t>Any change of use must take into account its impact on parking</w:t>
                            </w:r>
                            <w:r>
                              <w:t>.</w:t>
                            </w:r>
                            <w:r w:rsidRPr="007A1D86">
                              <w:t xml:space="preserve"> </w:t>
                            </w:r>
                          </w:p>
                          <w:p w14:paraId="3F60A01C" w14:textId="77777777" w:rsidR="00E95890" w:rsidRDefault="00E95890" w:rsidP="00186D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CD54F" id="_x0000_s1045" type="#_x0000_t202" style="position:absolute;margin-left:0;margin-top:36.05pt;width:450pt;height:137.6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" fillcolor="#9cc2e5 [1940]">
                <v:textbox>
                  <w:txbxContent>
                    <w:p w14:paraId="2090AC6D" w14:textId="77777777" w:rsidR="00E95890" w:rsidRDefault="00E95890" w:rsidP="00186D11">
                      <w:r>
                        <w:t>Policy T2. Parking</w:t>
                      </w:r>
                    </w:p>
                    <w:p w14:paraId="6933A24C" w14:textId="145DBB7F" w:rsidR="00E95890" w:rsidRDefault="00E95890" w:rsidP="00186D11">
                      <w:r>
                        <w:t xml:space="preserve">Development should </w:t>
                      </w:r>
                      <w:r w:rsidRPr="00D66228">
                        <w:t>aim to</w:t>
                      </w:r>
                      <w:r>
                        <w:t xml:space="preserve"> provide a balanced amount of off-street secure public parking for both cars and cycles which will allow </w:t>
                      </w:r>
                    </w:p>
                    <w:p w14:paraId="7CE62023" w14:textId="77777777" w:rsidR="00E95890" w:rsidRDefault="00E95890" w:rsidP="00186D11">
                      <w:r>
                        <w:t>i.</w:t>
                      </w:r>
                      <w:r>
                        <w:tab/>
                        <w:t>sufficient space for local businesses and for people with reduced mobility;</w:t>
                      </w:r>
                    </w:p>
                    <w:p w14:paraId="236BD973" w14:textId="77777777" w:rsidR="00E95890" w:rsidRDefault="00E95890" w:rsidP="00186D11">
                      <w:r>
                        <w:t>ii.</w:t>
                      </w:r>
                      <w:r>
                        <w:tab/>
                        <w:t>where appropriate, easy access from the edge of the Town Centre, to reduce the volume of traffic</w:t>
                      </w:r>
                      <w:r w:rsidRPr="007A1D86">
                        <w:t xml:space="preserve"> </w:t>
                      </w:r>
                      <w:r>
                        <w:t>entering and crossing the centre.</w:t>
                      </w:r>
                    </w:p>
                    <w:p w14:paraId="7B81D8A1" w14:textId="5DA6CC78" w:rsidR="00E95890" w:rsidRDefault="00E95890" w:rsidP="00186D11">
                      <w:r w:rsidRPr="007A1D86">
                        <w:t>Any change of use must take into account its impact on parking</w:t>
                      </w:r>
                      <w:r>
                        <w:t>.</w:t>
                      </w:r>
                      <w:r w:rsidRPr="007A1D86">
                        <w:t xml:space="preserve"> </w:t>
                      </w:r>
                    </w:p>
                    <w:p w14:paraId="3F60A01C" w14:textId="77777777" w:rsidR="00E95890" w:rsidRDefault="00E95890" w:rsidP="00186D11"/>
                  </w:txbxContent>
                </v:textbox>
                <w10:wrap type="square"/>
              </v:shape>
            </w:pict>
          </mc:Fallback>
        </mc:AlternateContent>
      </w:r>
      <w:r>
        <w:rPr>
          <w:b/>
          <w:i/>
          <w:sz w:val="22"/>
          <w:szCs w:val="22"/>
        </w:rPr>
        <w:t>5.3.1</w:t>
      </w:r>
      <w:r w:rsidR="00AF5332">
        <w:rPr>
          <w:b/>
          <w:i/>
          <w:sz w:val="22"/>
          <w:szCs w:val="22"/>
        </w:rPr>
        <w:t>3</w:t>
      </w:r>
      <w:r>
        <w:rPr>
          <w:b/>
          <w:i/>
          <w:sz w:val="22"/>
          <w:szCs w:val="22"/>
        </w:rPr>
        <w:t xml:space="preserve"> </w:t>
      </w:r>
      <w:r w:rsidRPr="003B1B67">
        <w:rPr>
          <w:b/>
          <w:i/>
          <w:sz w:val="22"/>
          <w:szCs w:val="22"/>
        </w:rPr>
        <w:t>O</w:t>
      </w:r>
      <w:r w:rsidR="00186D11" w:rsidRPr="003B1B67">
        <w:rPr>
          <w:b/>
          <w:i/>
          <w:sz w:val="22"/>
          <w:szCs w:val="22"/>
        </w:rPr>
        <w:t xml:space="preserve">bjective 10: To balance the need for a reasonable level of visitor parking in the centre with the need to reduce the volume of traffic entering and crossing the town. </w:t>
      </w:r>
    </w:p>
    <w:p w14:paraId="09A54452" w14:textId="2C744D54" w:rsidR="00186D11" w:rsidRDefault="00186D11" w:rsidP="003B1B67">
      <w:pPr>
        <w:pStyle w:val="ListParagraph"/>
        <w:spacing w:after="160"/>
        <w:ind w:left="0" w:hanging="720"/>
        <w:contextualSpacing w:val="0"/>
      </w:pPr>
    </w:p>
    <w:p w14:paraId="6A5FBD6F" w14:textId="04C7579A" w:rsidR="004A259E" w:rsidRDefault="004A259E" w:rsidP="003B1B67">
      <w:pPr>
        <w:pStyle w:val="ListParagraph"/>
        <w:spacing w:after="160"/>
        <w:ind w:left="0" w:hanging="720"/>
        <w:contextualSpacing w:val="0"/>
      </w:pPr>
      <w:r>
        <w:rPr>
          <w:noProof/>
          <w:lang w:eastAsia="en-GB"/>
        </w:rPr>
        <mc:AlternateContent>
          <mc:Choice Requires="wps">
            <w:drawing>
              <wp:anchor distT="45720" distB="45720" distL="114300" distR="114300" simplePos="0" relativeHeight="251740160" behindDoc="0" locked="0" layoutInCell="1" allowOverlap="1" wp14:anchorId="6541FB63" wp14:editId="596E7AF7">
                <wp:simplePos x="0" y="0"/>
                <wp:positionH relativeFrom="column">
                  <wp:posOffset>0</wp:posOffset>
                </wp:positionH>
                <wp:positionV relativeFrom="paragraph">
                  <wp:posOffset>271145</wp:posOffset>
                </wp:positionV>
                <wp:extent cx="5714365" cy="1372235"/>
                <wp:effectExtent l="0" t="0" r="19685" b="1841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4365" cy="1372235"/>
                        </a:xfrm>
                        <a:prstGeom prst="rect">
                          <a:avLst/>
                        </a:prstGeom>
                        <a:solidFill>
                          <a:srgbClr val="92D050"/>
                        </a:solidFill>
                        <a:ln w="9525">
                          <a:solidFill>
                            <a:srgbClr val="000000"/>
                          </a:solidFill>
                          <a:miter lim="800000"/>
                          <a:headEnd/>
                          <a:tailEnd/>
                        </a:ln>
                      </wps:spPr>
                      <wps:txbx>
                        <w:txbxContent>
                          <w:p w14:paraId="5DDC85C9" w14:textId="33117F9B" w:rsidR="00E95890" w:rsidRPr="004A259E" w:rsidRDefault="00E95890">
                            <w:pPr>
                              <w:rPr>
                                <w:b/>
                                <w:i/>
                              </w:rPr>
                            </w:pPr>
                            <w:r w:rsidRPr="004A259E">
                              <w:rPr>
                                <w:b/>
                                <w:i/>
                              </w:rPr>
                              <w:t>Recommended Action 10</w:t>
                            </w:r>
                            <w:r w:rsidRPr="004A259E">
                              <w:rPr>
                                <w:b/>
                                <w:i/>
                              </w:rPr>
                              <w:tab/>
                            </w:r>
                            <w:r w:rsidRPr="004A259E">
                              <w:rPr>
                                <w:b/>
                                <w:i/>
                              </w:rPr>
                              <w:tab/>
                            </w:r>
                            <w:r w:rsidRPr="004A259E">
                              <w:rPr>
                                <w:b/>
                                <w:i/>
                              </w:rPr>
                              <w:tab/>
                            </w:r>
                            <w:r w:rsidRPr="004A259E">
                              <w:rPr>
                                <w:b/>
                                <w:i/>
                              </w:rPr>
                              <w:tab/>
                            </w:r>
                            <w:r w:rsidRPr="004A259E">
                              <w:rPr>
                                <w:b/>
                                <w:i/>
                              </w:rPr>
                              <w:tab/>
                            </w:r>
                            <w:r w:rsidRPr="004A259E">
                              <w:rPr>
                                <w:b/>
                                <w:i/>
                              </w:rPr>
                              <w:tab/>
                            </w:r>
                            <w:r w:rsidRPr="004A259E">
                              <w:rPr>
                                <w:b/>
                                <w:i/>
                              </w:rPr>
                              <w:tab/>
                              <w:t>Car parking</w:t>
                            </w:r>
                          </w:p>
                          <w:p w14:paraId="567EEF47" w14:textId="02EC1DBA" w:rsidR="00E95890" w:rsidRDefault="00E95890">
                            <w:pPr>
                              <w:rPr>
                                <w:i/>
                              </w:rPr>
                            </w:pPr>
                            <w:r>
                              <w:rPr>
                                <w:i/>
                              </w:rPr>
                              <w:t>I</w:t>
                            </w:r>
                            <w:r w:rsidRPr="004A259E">
                              <w:rPr>
                                <w:i/>
                              </w:rPr>
                              <w:t>mprove car parking facilities for shopp</w:t>
                            </w:r>
                            <w:r>
                              <w:rPr>
                                <w:i/>
                              </w:rPr>
                              <w:t>ers</w:t>
                            </w:r>
                            <w:r w:rsidRPr="004A259E">
                              <w:rPr>
                                <w:i/>
                              </w:rPr>
                              <w:t xml:space="preserve"> </w:t>
                            </w:r>
                            <w:r>
                              <w:rPr>
                                <w:i/>
                              </w:rPr>
                              <w:t>by</w:t>
                            </w:r>
                          </w:p>
                          <w:p w14:paraId="5CD0CC48" w14:textId="2CA28242" w:rsidR="00E95890" w:rsidRDefault="00E95890" w:rsidP="00AB28B8">
                            <w:pPr>
                              <w:spacing w:after="0"/>
                              <w:rPr>
                                <w:i/>
                              </w:rPr>
                            </w:pPr>
                            <w:r>
                              <w:rPr>
                                <w:i/>
                              </w:rPr>
                              <w:t>i</w:t>
                            </w:r>
                            <w:r>
                              <w:rPr>
                                <w:i/>
                              </w:rPr>
                              <w:tab/>
                              <w:t>providing a limited number of ‘stop and shop’ parking bays;</w:t>
                            </w:r>
                          </w:p>
                          <w:p w14:paraId="1EEB09BF" w14:textId="2F8D2B0D" w:rsidR="00E95890" w:rsidRDefault="00E95890" w:rsidP="00AB28B8">
                            <w:pPr>
                              <w:spacing w:after="0"/>
                              <w:rPr>
                                <w:i/>
                              </w:rPr>
                            </w:pPr>
                            <w:r>
                              <w:rPr>
                                <w:i/>
                              </w:rPr>
                              <w:t>ii</w:t>
                            </w:r>
                            <w:r>
                              <w:rPr>
                                <w:i/>
                              </w:rPr>
                              <w:tab/>
                              <w:t>introduci</w:t>
                            </w:r>
                            <w:r w:rsidRPr="004A259E">
                              <w:rPr>
                                <w:i/>
                              </w:rPr>
                              <w:t xml:space="preserve">ng a ‘pay on exit’ scheme at Springbridge </w:t>
                            </w:r>
                            <w:r>
                              <w:rPr>
                                <w:i/>
                              </w:rPr>
                              <w:t>Road Multistorey Car Park;</w:t>
                            </w:r>
                          </w:p>
                          <w:p w14:paraId="76151227" w14:textId="55B962DE" w:rsidR="00E95890" w:rsidRPr="004A259E" w:rsidRDefault="00E95890" w:rsidP="00AB28B8">
                            <w:pPr>
                              <w:spacing w:after="0"/>
                              <w:rPr>
                                <w:i/>
                              </w:rPr>
                            </w:pPr>
                            <w:r>
                              <w:rPr>
                                <w:i/>
                              </w:rPr>
                              <w:t>iii</w:t>
                            </w:r>
                            <w:r>
                              <w:rPr>
                                <w:i/>
                              </w:rPr>
                              <w:tab/>
                              <w:t>providing</w:t>
                            </w:r>
                            <w:r w:rsidRPr="004A259E">
                              <w:rPr>
                                <w:i/>
                              </w:rPr>
                              <w:t xml:space="preserve"> signage </w:t>
                            </w:r>
                            <w:r>
                              <w:rPr>
                                <w:i/>
                              </w:rPr>
                              <w:t>t</w:t>
                            </w:r>
                            <w:r w:rsidRPr="004A259E">
                              <w:rPr>
                                <w:i/>
                              </w:rPr>
                              <w:t>o car parks</w:t>
                            </w:r>
                            <w:r>
                              <w:rPr>
                                <w:i/>
                              </w:rPr>
                              <w:t xml:space="preserve"> at</w:t>
                            </w:r>
                            <w:r w:rsidRPr="004A259E">
                              <w:rPr>
                                <w:i/>
                              </w:rPr>
                              <w:t xml:space="preserve"> entrance</w:t>
                            </w:r>
                            <w:r>
                              <w:rPr>
                                <w:i/>
                              </w:rPr>
                              <w:t>s</w:t>
                            </w:r>
                            <w:r w:rsidRPr="004A259E">
                              <w:rPr>
                                <w:i/>
                              </w:rPr>
                              <w:t xml:space="preserve"> to the town centre</w:t>
                            </w:r>
                            <w:r>
                              <w:rPr>
                                <w:i/>
                              </w:rPr>
                              <w:t>,</w:t>
                            </w:r>
                            <w:r w:rsidRPr="004A259E">
                              <w:rPr>
                                <w:i/>
                              </w:rPr>
                              <w:t xml:space="preserve"> </w:t>
                            </w:r>
                            <w:r>
                              <w:rPr>
                                <w:i/>
                              </w:rPr>
                              <w:t>s</w:t>
                            </w:r>
                            <w:r w:rsidRPr="004A259E">
                              <w:rPr>
                                <w:i/>
                              </w:rPr>
                              <w:t>h</w:t>
                            </w:r>
                            <w:r>
                              <w:rPr>
                                <w:i/>
                              </w:rPr>
                              <w:t>owing</w:t>
                            </w:r>
                            <w:r w:rsidRPr="004A259E">
                              <w:rPr>
                                <w:i/>
                              </w:rPr>
                              <w:t xml:space="preserve"> </w:t>
                            </w:r>
                            <w:r>
                              <w:rPr>
                                <w:i/>
                              </w:rPr>
                              <w:t xml:space="preserve">the </w:t>
                            </w:r>
                            <w:r w:rsidRPr="004A259E">
                              <w:rPr>
                                <w:i/>
                              </w:rPr>
                              <w:t xml:space="preserve">number of </w:t>
                            </w:r>
                            <w:r>
                              <w:rPr>
                                <w:i/>
                              </w:rPr>
                              <w:t>available</w:t>
                            </w:r>
                            <w:r w:rsidRPr="004A259E">
                              <w:rPr>
                                <w:i/>
                              </w:rPr>
                              <w:t xml:space="preserve"> spaces.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1FB63" id="_x0000_s1046" type="#_x0000_t202" style="position:absolute;margin-left:0;margin-top:21.35pt;width:449.95pt;height:108.0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" fillcolor="#92d050">
                <v:textbox>
                  <w:txbxContent>
                    <w:p w14:paraId="5DDC85C9" w14:textId="33117F9B" w:rsidR="00E95890" w:rsidRPr="004A259E" w:rsidRDefault="00E95890">
                      <w:pPr>
                        <w:rPr>
                          <w:b/>
                          <w:i/>
                        </w:rPr>
                      </w:pPr>
                      <w:r w:rsidRPr="004A259E">
                        <w:rPr>
                          <w:b/>
                          <w:i/>
                        </w:rPr>
                        <w:t>Recommended Action 10</w:t>
                      </w:r>
                      <w:r w:rsidRPr="004A259E">
                        <w:rPr>
                          <w:b/>
                          <w:i/>
                        </w:rPr>
                        <w:tab/>
                      </w:r>
                      <w:r w:rsidRPr="004A259E">
                        <w:rPr>
                          <w:b/>
                          <w:i/>
                        </w:rPr>
                        <w:tab/>
                      </w:r>
                      <w:r w:rsidRPr="004A259E">
                        <w:rPr>
                          <w:b/>
                          <w:i/>
                        </w:rPr>
                        <w:tab/>
                      </w:r>
                      <w:r w:rsidRPr="004A259E">
                        <w:rPr>
                          <w:b/>
                          <w:i/>
                        </w:rPr>
                        <w:tab/>
                      </w:r>
                      <w:r w:rsidRPr="004A259E">
                        <w:rPr>
                          <w:b/>
                          <w:i/>
                        </w:rPr>
                        <w:tab/>
                      </w:r>
                      <w:r w:rsidRPr="004A259E">
                        <w:rPr>
                          <w:b/>
                          <w:i/>
                        </w:rPr>
                        <w:tab/>
                      </w:r>
                      <w:r w:rsidRPr="004A259E">
                        <w:rPr>
                          <w:b/>
                          <w:i/>
                        </w:rPr>
                        <w:tab/>
                        <w:t>Car parking</w:t>
                      </w:r>
                    </w:p>
                    <w:p w14:paraId="567EEF47" w14:textId="02EC1DBA" w:rsidR="00E95890" w:rsidRDefault="00E95890">
                      <w:pPr>
                        <w:rPr>
                          <w:i/>
                        </w:rPr>
                      </w:pPr>
                      <w:r>
                        <w:rPr>
                          <w:i/>
                        </w:rPr>
                        <w:t>I</w:t>
                      </w:r>
                      <w:r w:rsidRPr="004A259E">
                        <w:rPr>
                          <w:i/>
                        </w:rPr>
                        <w:t>mprove car parking facilities for shopp</w:t>
                      </w:r>
                      <w:r>
                        <w:rPr>
                          <w:i/>
                        </w:rPr>
                        <w:t>ers</w:t>
                      </w:r>
                      <w:r w:rsidRPr="004A259E">
                        <w:rPr>
                          <w:i/>
                        </w:rPr>
                        <w:t xml:space="preserve"> </w:t>
                      </w:r>
                      <w:r>
                        <w:rPr>
                          <w:i/>
                        </w:rPr>
                        <w:t>by</w:t>
                      </w:r>
                    </w:p>
                    <w:p w14:paraId="5CD0CC48" w14:textId="2CA28242" w:rsidR="00E95890" w:rsidRDefault="00E95890" w:rsidP="00AB28B8">
                      <w:pPr>
                        <w:spacing w:after="0"/>
                        <w:rPr>
                          <w:i/>
                        </w:rPr>
                      </w:pPr>
                      <w:r>
                        <w:rPr>
                          <w:i/>
                        </w:rPr>
                        <w:t>i</w:t>
                      </w:r>
                      <w:r>
                        <w:rPr>
                          <w:i/>
                        </w:rPr>
                        <w:tab/>
                        <w:t>providing a limited number of ‘stop and shop’ parking bays;</w:t>
                      </w:r>
                    </w:p>
                    <w:p w14:paraId="1EEB09BF" w14:textId="2F8D2B0D" w:rsidR="00E95890" w:rsidRDefault="00E95890" w:rsidP="00AB28B8">
                      <w:pPr>
                        <w:spacing w:after="0"/>
                        <w:rPr>
                          <w:i/>
                        </w:rPr>
                      </w:pPr>
                      <w:r>
                        <w:rPr>
                          <w:i/>
                        </w:rPr>
                        <w:t>ii</w:t>
                      </w:r>
                      <w:r>
                        <w:rPr>
                          <w:i/>
                        </w:rPr>
                        <w:tab/>
                        <w:t>introduci</w:t>
                      </w:r>
                      <w:r w:rsidRPr="004A259E">
                        <w:rPr>
                          <w:i/>
                        </w:rPr>
                        <w:t xml:space="preserve">ng a ‘pay on exit’ scheme at Springbridge </w:t>
                      </w:r>
                      <w:r>
                        <w:rPr>
                          <w:i/>
                        </w:rPr>
                        <w:t>Road Multistorey Car Park;</w:t>
                      </w:r>
                    </w:p>
                    <w:p w14:paraId="76151227" w14:textId="55B962DE" w:rsidR="00E95890" w:rsidRPr="004A259E" w:rsidRDefault="00E95890" w:rsidP="00AB28B8">
                      <w:pPr>
                        <w:spacing w:after="0"/>
                        <w:rPr>
                          <w:i/>
                        </w:rPr>
                      </w:pPr>
                      <w:r>
                        <w:rPr>
                          <w:i/>
                        </w:rPr>
                        <w:t>iii</w:t>
                      </w:r>
                      <w:r>
                        <w:rPr>
                          <w:i/>
                        </w:rPr>
                        <w:tab/>
                        <w:t>providing</w:t>
                      </w:r>
                      <w:r w:rsidRPr="004A259E">
                        <w:rPr>
                          <w:i/>
                        </w:rPr>
                        <w:t xml:space="preserve"> signage </w:t>
                      </w:r>
                      <w:r>
                        <w:rPr>
                          <w:i/>
                        </w:rPr>
                        <w:t>t</w:t>
                      </w:r>
                      <w:r w:rsidRPr="004A259E">
                        <w:rPr>
                          <w:i/>
                        </w:rPr>
                        <w:t>o car parks</w:t>
                      </w:r>
                      <w:r>
                        <w:rPr>
                          <w:i/>
                        </w:rPr>
                        <w:t xml:space="preserve"> at</w:t>
                      </w:r>
                      <w:r w:rsidRPr="004A259E">
                        <w:rPr>
                          <w:i/>
                        </w:rPr>
                        <w:t xml:space="preserve"> entrance</w:t>
                      </w:r>
                      <w:r>
                        <w:rPr>
                          <w:i/>
                        </w:rPr>
                        <w:t>s</w:t>
                      </w:r>
                      <w:r w:rsidRPr="004A259E">
                        <w:rPr>
                          <w:i/>
                        </w:rPr>
                        <w:t xml:space="preserve"> to the town centre</w:t>
                      </w:r>
                      <w:r>
                        <w:rPr>
                          <w:i/>
                        </w:rPr>
                        <w:t>,</w:t>
                      </w:r>
                      <w:r w:rsidRPr="004A259E">
                        <w:rPr>
                          <w:i/>
                        </w:rPr>
                        <w:t xml:space="preserve"> </w:t>
                      </w:r>
                      <w:r>
                        <w:rPr>
                          <w:i/>
                        </w:rPr>
                        <w:t>s</w:t>
                      </w:r>
                      <w:r w:rsidRPr="004A259E">
                        <w:rPr>
                          <w:i/>
                        </w:rPr>
                        <w:t>h</w:t>
                      </w:r>
                      <w:r>
                        <w:rPr>
                          <w:i/>
                        </w:rPr>
                        <w:t>owing</w:t>
                      </w:r>
                      <w:r w:rsidRPr="004A259E">
                        <w:rPr>
                          <w:i/>
                        </w:rPr>
                        <w:t xml:space="preserve"> </w:t>
                      </w:r>
                      <w:r>
                        <w:rPr>
                          <w:i/>
                        </w:rPr>
                        <w:t xml:space="preserve">the </w:t>
                      </w:r>
                      <w:r w:rsidRPr="004A259E">
                        <w:rPr>
                          <w:i/>
                        </w:rPr>
                        <w:t xml:space="preserve">number of </w:t>
                      </w:r>
                      <w:r>
                        <w:rPr>
                          <w:i/>
                        </w:rPr>
                        <w:t>available</w:t>
                      </w:r>
                      <w:r w:rsidRPr="004A259E">
                        <w:rPr>
                          <w:i/>
                        </w:rPr>
                        <w:t xml:space="preserve"> spaces.</w:t>
                      </w:r>
                    </w:p>
                  </w:txbxContent>
                </v:textbox>
                <w10:wrap type="square"/>
              </v:shape>
            </w:pict>
          </mc:Fallback>
        </mc:AlternateContent>
      </w:r>
      <w:r>
        <w:t>5.3.1</w:t>
      </w:r>
      <w:r w:rsidR="00B42E7A">
        <w:t>4</w:t>
      </w:r>
      <w:r>
        <w:tab/>
        <w:t>Associated Recommended Actions</w:t>
      </w:r>
    </w:p>
    <w:p w14:paraId="185D4546" w14:textId="40DC8E8C" w:rsidR="004A259E" w:rsidRDefault="004A259E" w:rsidP="003B1B67">
      <w:pPr>
        <w:pStyle w:val="ListParagraph"/>
        <w:spacing w:after="160"/>
        <w:ind w:left="0" w:hanging="720"/>
        <w:contextualSpacing w:val="0"/>
      </w:pPr>
    </w:p>
    <w:p w14:paraId="085AFDB3" w14:textId="77777777" w:rsidR="004A259E" w:rsidRDefault="004A259E" w:rsidP="003B1B67">
      <w:pPr>
        <w:pStyle w:val="ListParagraph"/>
        <w:spacing w:after="160"/>
        <w:ind w:left="0" w:hanging="720"/>
        <w:contextualSpacing w:val="0"/>
      </w:pPr>
    </w:p>
    <w:p w14:paraId="25C38456" w14:textId="77777777" w:rsidR="004A259E" w:rsidRDefault="004A259E" w:rsidP="003B1B67">
      <w:pPr>
        <w:pStyle w:val="ListParagraph"/>
        <w:spacing w:after="160"/>
        <w:ind w:left="0" w:hanging="720"/>
        <w:contextualSpacing w:val="0"/>
      </w:pPr>
    </w:p>
    <w:p w14:paraId="243AC3ED" w14:textId="166689AF" w:rsidR="00186D11" w:rsidRPr="00AF5332" w:rsidRDefault="00186D11" w:rsidP="00AF5332">
      <w:pPr>
        <w:pStyle w:val="ListParagraph"/>
        <w:numPr>
          <w:ilvl w:val="2"/>
          <w:numId w:val="64"/>
        </w:numPr>
        <w:spacing w:after="160"/>
        <w:rPr>
          <w:b/>
          <w:i/>
        </w:rPr>
      </w:pPr>
      <w:r w:rsidRPr="004734C1">
        <w:rPr>
          <w:noProof/>
          <w:lang w:eastAsia="en-GB"/>
        </w:rPr>
        <mc:AlternateContent>
          <mc:Choice Requires="wps">
            <w:drawing>
              <wp:anchor distT="45720" distB="45720" distL="114300" distR="114300" simplePos="0" relativeHeight="251684864" behindDoc="0" locked="0" layoutInCell="1" allowOverlap="1" wp14:anchorId="4175FB8C" wp14:editId="49B18DC6">
                <wp:simplePos x="0" y="0"/>
                <wp:positionH relativeFrom="column">
                  <wp:posOffset>0</wp:posOffset>
                </wp:positionH>
                <wp:positionV relativeFrom="paragraph">
                  <wp:posOffset>337102</wp:posOffset>
                </wp:positionV>
                <wp:extent cx="5715000" cy="1041400"/>
                <wp:effectExtent l="0" t="0" r="19050" b="2540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041400"/>
                        </a:xfrm>
                        <a:prstGeom prst="rect">
                          <a:avLst/>
                        </a:prstGeom>
                        <a:solidFill>
                          <a:schemeClr val="accent1">
                            <a:lumMod val="40000"/>
                            <a:lumOff val="60000"/>
                          </a:schemeClr>
                        </a:solidFill>
                        <a:ln w="9525">
                          <a:solidFill>
                            <a:srgbClr val="000000"/>
                          </a:solidFill>
                          <a:miter lim="800000"/>
                          <a:headEnd/>
                          <a:tailEnd/>
                        </a:ln>
                      </wps:spPr>
                      <wps:txbx>
                        <w:txbxContent>
                          <w:p w14:paraId="6FB6CFC3" w14:textId="77777777" w:rsidR="00E95890" w:rsidRDefault="00E95890" w:rsidP="00186D11">
                            <w:r>
                              <w:t>Policy T3. Servicing</w:t>
                            </w:r>
                          </w:p>
                          <w:p w14:paraId="534D5710" w14:textId="102E8F50" w:rsidR="00E95890" w:rsidRDefault="00E95890" w:rsidP="00186D11">
                            <w:r w:rsidRPr="00E63BCC">
                              <w:t xml:space="preserve">Major or Strategic </w:t>
                            </w:r>
                            <w:r>
                              <w:t xml:space="preserve">development </w:t>
                            </w:r>
                            <w:r w:rsidRPr="006A6AD4">
                              <w:rPr>
                                <w:color w:val="000000" w:themeColor="text1"/>
                              </w:rPr>
                              <w:t>should aim to provide rear or basement servicing, with particular care to avoid potentially dangerous access points.  Where on-street loading cannot be avoided, plans should where practical include provision fo</w:t>
                            </w:r>
                            <w:r>
                              <w:t>r strictly controlled pavement insets with limited hours of operation.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5FB8C" id="_x0000_s1047" type="#_x0000_t202" style="position:absolute;left:0;text-align:left;margin-left:0;margin-top:26.55pt;width:450pt;height:82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" fillcolor="#bdd6ee [1300]">
                <v:textbox>
                  <w:txbxContent>
                    <w:p w14:paraId="6FB6CFC3" w14:textId="77777777" w:rsidR="00E95890" w:rsidRDefault="00E95890" w:rsidP="00186D11">
                      <w:r>
                        <w:t>Policy T3. Servicing</w:t>
                      </w:r>
                    </w:p>
                    <w:p w14:paraId="534D5710" w14:textId="102E8F50" w:rsidR="00E95890" w:rsidRDefault="00E95890" w:rsidP="00186D11">
                      <w:r w:rsidRPr="00E63BCC">
                        <w:t xml:space="preserve">Major or Strategic </w:t>
                      </w:r>
                      <w:r>
                        <w:t xml:space="preserve">development </w:t>
                      </w:r>
                      <w:r w:rsidRPr="006A6AD4">
                        <w:rPr>
                          <w:color w:val="000000" w:themeColor="text1"/>
                        </w:rPr>
                        <w:t>should aim to provide rear or basement servicing, with particular care to avoid potentially dangerous access points.  Where on-street loading cannot be avoided, plans should where practical include provision fo</w:t>
                      </w:r>
                      <w:r>
                        <w:t>r strictly controlled pavement insets with limited hours of operation.</w:t>
                      </w:r>
                    </w:p>
                  </w:txbxContent>
                </v:textbox>
                <w10:wrap type="square"/>
              </v:shape>
            </w:pict>
          </mc:Fallback>
        </mc:AlternateContent>
      </w:r>
      <w:r w:rsidRPr="00AF5332">
        <w:rPr>
          <w:b/>
          <w:i/>
        </w:rPr>
        <w:t xml:space="preserve">Objective 11: To allow adequate access to business properties whilst improving safety. </w:t>
      </w:r>
    </w:p>
    <w:p w14:paraId="7D7B0F2B" w14:textId="30528F2D" w:rsidR="00186D11" w:rsidRDefault="00186D11" w:rsidP="004B1052">
      <w:pPr>
        <w:pStyle w:val="ListParagraph"/>
        <w:numPr>
          <w:ilvl w:val="2"/>
          <w:numId w:val="65"/>
        </w:numPr>
        <w:spacing w:after="160"/>
      </w:pPr>
      <w:r>
        <w:t>The Ealing Town Centre Spatial Development Framework 2010</w:t>
      </w:r>
      <w:r>
        <w:rPr>
          <w:rStyle w:val="FootnoteReference"/>
        </w:rPr>
        <w:footnoteReference w:id="36"/>
      </w:r>
      <w:r>
        <w:t xml:space="preserve"> (p31) noted that conflicts between the need for loading/unloading and keeping traffic moving, especially the impact on journey time reliability of buses during loading hours in the bus lane, were considered a threat to the viability of Ealing town centre. The provision of loading bays is limited to four bays on the north side of The Mall and two at the top of High Street and Bond Street. This lack of dedicated facilities, in addition to the presence of guard rails in The Broadway sections of the A4020 Uxbridge Road, restricts kerb side loading and needs to be remedied.</w:t>
      </w:r>
    </w:p>
    <w:p w14:paraId="19B96453" w14:textId="3CFF3285" w:rsidR="004B1052" w:rsidRDefault="004B1052" w:rsidP="004B1052">
      <w:pPr>
        <w:pStyle w:val="ListParagraph"/>
        <w:numPr>
          <w:ilvl w:val="2"/>
          <w:numId w:val="65"/>
        </w:numPr>
        <w:spacing w:after="160"/>
      </w:pPr>
      <w:r>
        <w:rPr>
          <w:noProof/>
          <w:lang w:eastAsia="en-GB"/>
        </w:rPr>
        <mc:AlternateContent>
          <mc:Choice Requires="wps">
            <w:drawing>
              <wp:anchor distT="45720" distB="45720" distL="114300" distR="114300" simplePos="0" relativeHeight="251742208" behindDoc="0" locked="0" layoutInCell="1" allowOverlap="1" wp14:anchorId="0F8752AA" wp14:editId="4693A949">
                <wp:simplePos x="0" y="0"/>
                <wp:positionH relativeFrom="column">
                  <wp:posOffset>0</wp:posOffset>
                </wp:positionH>
                <wp:positionV relativeFrom="paragraph">
                  <wp:posOffset>293370</wp:posOffset>
                </wp:positionV>
                <wp:extent cx="5711825" cy="687705"/>
                <wp:effectExtent l="0" t="0" r="22225" b="1714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825" cy="687705"/>
                        </a:xfrm>
                        <a:prstGeom prst="rect">
                          <a:avLst/>
                        </a:prstGeom>
                        <a:solidFill>
                          <a:srgbClr val="92D050"/>
                        </a:solidFill>
                        <a:ln w="9525">
                          <a:solidFill>
                            <a:srgbClr val="000000"/>
                          </a:solidFill>
                          <a:miter lim="800000"/>
                          <a:headEnd/>
                          <a:tailEnd/>
                        </a:ln>
                      </wps:spPr>
                      <wps:txbx>
                        <w:txbxContent>
                          <w:p w14:paraId="5C1BA00F" w14:textId="3352BC2C" w:rsidR="00E95890" w:rsidRPr="004B1052" w:rsidRDefault="00E95890" w:rsidP="004B1052">
                            <w:pPr>
                              <w:rPr>
                                <w:b/>
                                <w:i/>
                              </w:rPr>
                            </w:pPr>
                            <w:r w:rsidRPr="004B1052">
                              <w:rPr>
                                <w:b/>
                                <w:i/>
                              </w:rPr>
                              <w:t xml:space="preserve">Recommended </w:t>
                            </w:r>
                            <w:r>
                              <w:rPr>
                                <w:b/>
                                <w:i/>
                              </w:rPr>
                              <w:t>A</w:t>
                            </w:r>
                            <w:r w:rsidRPr="004B1052">
                              <w:rPr>
                                <w:b/>
                                <w:i/>
                              </w:rPr>
                              <w:t>ction 11:</w:t>
                            </w:r>
                            <w:r w:rsidRPr="004B1052">
                              <w:rPr>
                                <w:b/>
                                <w:i/>
                              </w:rPr>
                              <w:tab/>
                            </w:r>
                            <w:r w:rsidRPr="004B1052">
                              <w:rPr>
                                <w:b/>
                                <w:i/>
                              </w:rPr>
                              <w:tab/>
                            </w:r>
                            <w:r w:rsidRPr="004B1052">
                              <w:rPr>
                                <w:b/>
                                <w:i/>
                              </w:rPr>
                              <w:tab/>
                            </w:r>
                            <w:r w:rsidRPr="004B1052">
                              <w:rPr>
                                <w:b/>
                                <w:i/>
                              </w:rPr>
                              <w:tab/>
                            </w:r>
                            <w:r w:rsidRPr="004B1052">
                              <w:rPr>
                                <w:b/>
                                <w:i/>
                              </w:rPr>
                              <w:tab/>
                            </w:r>
                            <w:r>
                              <w:rPr>
                                <w:b/>
                                <w:i/>
                              </w:rPr>
                              <w:t>Street improvement works</w:t>
                            </w:r>
                          </w:p>
                          <w:p w14:paraId="5BD94D4A" w14:textId="2AD850E4" w:rsidR="00E95890" w:rsidRPr="004B1052" w:rsidRDefault="00E95890" w:rsidP="004B1052">
                            <w:pPr>
                              <w:rPr>
                                <w:i/>
                              </w:rPr>
                            </w:pPr>
                            <w:r w:rsidRPr="004B1052">
                              <w:rPr>
                                <w:i/>
                              </w:rPr>
                              <w:t>Ensure there is a regular programme of street improvement works which meet the needs of both pedestrians and businesses, with adequate provision for loading bays and off-street parking.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752AA" id="_x0000_s1048" type="#_x0000_t202" style="position:absolute;left:0;text-align:left;margin-left:0;margin-top:23.1pt;width:449.75pt;height:54.1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" fillcolor="#92d050">
                <v:textbox>
                  <w:txbxContent>
                    <w:p w14:paraId="5C1BA00F" w14:textId="3352BC2C" w:rsidR="00E95890" w:rsidRPr="004B1052" w:rsidRDefault="00E95890" w:rsidP="004B1052">
                      <w:pPr>
                        <w:rPr>
                          <w:b/>
                          <w:i/>
                        </w:rPr>
                      </w:pPr>
                      <w:r w:rsidRPr="004B1052">
                        <w:rPr>
                          <w:b/>
                          <w:i/>
                        </w:rPr>
                        <w:t xml:space="preserve">Recommended </w:t>
                      </w:r>
                      <w:r>
                        <w:rPr>
                          <w:b/>
                          <w:i/>
                        </w:rPr>
                        <w:t>A</w:t>
                      </w:r>
                      <w:r w:rsidRPr="004B1052">
                        <w:rPr>
                          <w:b/>
                          <w:i/>
                        </w:rPr>
                        <w:t>ction 11:</w:t>
                      </w:r>
                      <w:r w:rsidRPr="004B1052">
                        <w:rPr>
                          <w:b/>
                          <w:i/>
                        </w:rPr>
                        <w:tab/>
                      </w:r>
                      <w:r w:rsidRPr="004B1052">
                        <w:rPr>
                          <w:b/>
                          <w:i/>
                        </w:rPr>
                        <w:tab/>
                      </w:r>
                      <w:r w:rsidRPr="004B1052">
                        <w:rPr>
                          <w:b/>
                          <w:i/>
                        </w:rPr>
                        <w:tab/>
                      </w:r>
                      <w:r w:rsidRPr="004B1052">
                        <w:rPr>
                          <w:b/>
                          <w:i/>
                        </w:rPr>
                        <w:tab/>
                      </w:r>
                      <w:r w:rsidRPr="004B1052">
                        <w:rPr>
                          <w:b/>
                          <w:i/>
                        </w:rPr>
                        <w:tab/>
                      </w:r>
                      <w:r>
                        <w:rPr>
                          <w:b/>
                          <w:i/>
                        </w:rPr>
                        <w:t>Street improvement works</w:t>
                      </w:r>
                    </w:p>
                    <w:p w14:paraId="5BD94D4A" w14:textId="2AD850E4" w:rsidR="00E95890" w:rsidRPr="004B1052" w:rsidRDefault="00E95890" w:rsidP="004B1052">
                      <w:pPr>
                        <w:rPr>
                          <w:i/>
                        </w:rPr>
                      </w:pPr>
                      <w:r w:rsidRPr="004B1052">
                        <w:rPr>
                          <w:i/>
                        </w:rPr>
                        <w:t>Ensure there is a regular programme of street improvement works which meet the needs of both pedestrians and businesses, with adequate provision for loading bays and off-street parking.</w:t>
                      </w:r>
                    </w:p>
                  </w:txbxContent>
                </v:textbox>
                <w10:wrap type="square"/>
              </v:shape>
            </w:pict>
          </mc:Fallback>
        </mc:AlternateContent>
      </w:r>
      <w:r>
        <w:t>Associated Recommended Action</w:t>
      </w:r>
    </w:p>
    <w:p w14:paraId="7E704884" w14:textId="60231591" w:rsidR="004B1052" w:rsidRDefault="004B1052" w:rsidP="004B1052">
      <w:pPr>
        <w:pStyle w:val="ListParagraph"/>
        <w:spacing w:after="160"/>
        <w:ind w:left="0"/>
      </w:pPr>
      <w:r>
        <w:t xml:space="preserve"> </w:t>
      </w:r>
    </w:p>
    <w:p w14:paraId="7501EE09" w14:textId="45BB4989" w:rsidR="00186D11" w:rsidRDefault="00093480" w:rsidP="00AF5332">
      <w:pPr>
        <w:pStyle w:val="ListParagraph"/>
        <w:numPr>
          <w:ilvl w:val="2"/>
          <w:numId w:val="65"/>
        </w:numPr>
        <w:spacing w:after="160"/>
      </w:pPr>
      <w:r w:rsidRPr="004734C1">
        <w:rPr>
          <w:noProof/>
          <w:lang w:eastAsia="en-GB"/>
        </w:rPr>
        <mc:AlternateContent>
          <mc:Choice Requires="wps">
            <w:drawing>
              <wp:anchor distT="45720" distB="45720" distL="114300" distR="114300" simplePos="0" relativeHeight="251677696" behindDoc="0" locked="0" layoutInCell="1" allowOverlap="1" wp14:anchorId="4233AC2E" wp14:editId="64193EC0">
                <wp:simplePos x="0" y="0"/>
                <wp:positionH relativeFrom="column">
                  <wp:posOffset>0</wp:posOffset>
                </wp:positionH>
                <wp:positionV relativeFrom="paragraph">
                  <wp:posOffset>261620</wp:posOffset>
                </wp:positionV>
                <wp:extent cx="5683250" cy="1598295"/>
                <wp:effectExtent l="0" t="0" r="12700" b="2095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1598295"/>
                        </a:xfrm>
                        <a:prstGeom prst="rect">
                          <a:avLst/>
                        </a:prstGeom>
                        <a:solidFill>
                          <a:schemeClr val="accent1">
                            <a:lumMod val="40000"/>
                            <a:lumOff val="60000"/>
                          </a:schemeClr>
                        </a:solidFill>
                        <a:ln w="9525">
                          <a:solidFill>
                            <a:srgbClr val="000000"/>
                          </a:solidFill>
                          <a:miter lim="800000"/>
                          <a:headEnd/>
                          <a:tailEnd/>
                        </a:ln>
                      </wps:spPr>
                      <wps:txbx>
                        <w:txbxContent>
                          <w:p w14:paraId="1C968EFF" w14:textId="77777777" w:rsidR="00E95890" w:rsidRDefault="00E95890" w:rsidP="00186D11">
                            <w:r>
                              <w:t>Policy T4. Cycle paths</w:t>
                            </w:r>
                          </w:p>
                          <w:p w14:paraId="37894715" w14:textId="5147CB61" w:rsidR="00E95890" w:rsidRPr="006A6AD4" w:rsidRDefault="00E95890" w:rsidP="00186D11">
                            <w:pPr>
                              <w:rPr>
                                <w:color w:val="000000" w:themeColor="text1"/>
                              </w:rPr>
                            </w:pPr>
                            <w:r>
                              <w:t>Development should assist in the provision of dedicated and segregated cycle paths into and through the town, with special care being taken to avoid conflicts at bus stops and pedestrian crossings. Except where shared facilities are specified and signposted, priorities should be applied to give preference first to pedestrians, then cyclists and then motor vehicles, with appropriate surface treatments to indicate where priorities exist.</w:t>
                            </w:r>
                            <w:r>
                              <w:br/>
                            </w:r>
                            <w:r w:rsidRPr="006A6AD4">
                              <w:rPr>
                                <w:color w:val="000000" w:themeColor="text1"/>
                              </w:rPr>
                              <w:t>Where new cycle paths are proposed adjacent to residential properties, measures to protect amenity and safety of residents and pedestrians must first be implemented.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3AC2E" id="Text Box 19" o:spid="_x0000_s1049" type="#_x0000_t202" style="position:absolute;left:0;text-align:left;margin-left:0;margin-top:20.6pt;width:447.5pt;height:125.8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" fillcolor="#bdd6ee [1300]">
                <v:textbox>
                  <w:txbxContent>
                    <w:p w14:paraId="1C968EFF" w14:textId="77777777" w:rsidR="00E95890" w:rsidRDefault="00E95890" w:rsidP="00186D11">
                      <w:r>
                        <w:t>Policy T4. Cycle paths</w:t>
                      </w:r>
                    </w:p>
                    <w:p w14:paraId="37894715" w14:textId="5147CB61" w:rsidR="00E95890" w:rsidRPr="006A6AD4" w:rsidRDefault="00E95890" w:rsidP="00186D11">
                      <w:pPr>
                        <w:rPr>
                          <w:color w:val="000000" w:themeColor="text1"/>
                        </w:rPr>
                      </w:pPr>
                      <w:r>
                        <w:t>Development should assist in the provision of dedicated and segregated cycle paths into and through the town, with special care being taken to avoid conflicts at bus stops and pedestrian crossings. Except where shared facilities are specified and signposted, priorities should be applied to give preference first to pedestrians, then cyclists and then motor vehicles, with appropriate surface treatments to indicate where priorities exist.</w:t>
                      </w:r>
                      <w:r>
                        <w:br/>
                      </w:r>
                      <w:r w:rsidRPr="006A6AD4">
                        <w:rPr>
                          <w:color w:val="000000" w:themeColor="text1"/>
                        </w:rPr>
                        <w:t>Where new cycle paths are proposed adjacent to residential properties, measures to protect amenity and safety of residents and pedestrians must first be implemented.</w:t>
                      </w:r>
                    </w:p>
                  </w:txbxContent>
                </v:textbox>
                <w10:wrap type="square"/>
              </v:shape>
            </w:pict>
          </mc:Fallback>
        </mc:AlternateContent>
      </w:r>
      <w:r w:rsidR="00186D11" w:rsidRPr="00AF5332">
        <w:rPr>
          <w:b/>
          <w:i/>
        </w:rPr>
        <w:t>Objective 12: To improve safety for all classes of users of roads and other public space.</w:t>
      </w:r>
    </w:p>
    <w:p w14:paraId="6615D491" w14:textId="5A6B6456" w:rsidR="00186D11" w:rsidRDefault="00186D11" w:rsidP="00AA56F2">
      <w:pPr>
        <w:pStyle w:val="ListParagraph"/>
        <w:numPr>
          <w:ilvl w:val="2"/>
          <w:numId w:val="65"/>
        </w:numPr>
        <w:spacing w:after="160" w:line="240" w:lineRule="auto"/>
      </w:pPr>
      <w:r>
        <w:t>The design of new cycle paths should give proper consideration to potentially competing needs of other road users, particularly at busy points such as Ealing Broadway station. Routes should be created in accordance with the London Cycle Design Standards, wide enough to cope with higher volumes of cyclists and designed to reduce conflict between pedestrians and bikes.</w:t>
      </w:r>
      <w:r>
        <w:rPr>
          <w:rStyle w:val="FootnoteReference"/>
        </w:rPr>
        <w:footnoteReference w:id="37"/>
      </w:r>
      <w:r>
        <w:t xml:space="preserve"> Confusing shared pavements </w:t>
      </w:r>
      <w:r w:rsidR="00475667">
        <w:t>should</w:t>
      </w:r>
      <w:r>
        <w:t xml:space="preserve"> be avoided.</w:t>
      </w:r>
    </w:p>
    <w:p w14:paraId="6CB30D64" w14:textId="77777777" w:rsidR="00AF5332" w:rsidRDefault="00AF5332" w:rsidP="00AF5332">
      <w:pPr>
        <w:pStyle w:val="ListParagraph"/>
        <w:spacing w:after="160" w:line="240" w:lineRule="auto"/>
        <w:ind w:left="0"/>
      </w:pPr>
    </w:p>
    <w:p w14:paraId="6E889DE8" w14:textId="679E341A" w:rsidR="00186D11" w:rsidRPr="004367A6" w:rsidRDefault="00186D11" w:rsidP="00AF5332">
      <w:pPr>
        <w:pStyle w:val="ListParagraph"/>
        <w:numPr>
          <w:ilvl w:val="2"/>
          <w:numId w:val="65"/>
        </w:numPr>
        <w:spacing w:after="160" w:line="240" w:lineRule="auto"/>
        <w:rPr>
          <w:sz w:val="18"/>
          <w:szCs w:val="18"/>
        </w:rPr>
      </w:pPr>
      <w:r>
        <w:rPr>
          <w:noProof/>
          <w:lang w:eastAsia="en-GB"/>
        </w:rPr>
        <mc:AlternateContent>
          <mc:Choice Requires="wps">
            <w:drawing>
              <wp:anchor distT="45720" distB="45720" distL="114300" distR="114300" simplePos="0" relativeHeight="251683840" behindDoc="0" locked="0" layoutInCell="1" allowOverlap="1" wp14:anchorId="549FBE6D" wp14:editId="37F48F50">
                <wp:simplePos x="0" y="0"/>
                <wp:positionH relativeFrom="column">
                  <wp:posOffset>0</wp:posOffset>
                </wp:positionH>
                <wp:positionV relativeFrom="paragraph">
                  <wp:posOffset>411480</wp:posOffset>
                </wp:positionV>
                <wp:extent cx="5715000" cy="914400"/>
                <wp:effectExtent l="0" t="0" r="1905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914400"/>
                        </a:xfrm>
                        <a:prstGeom prst="rect">
                          <a:avLst/>
                        </a:prstGeom>
                        <a:solidFill>
                          <a:schemeClr val="accent1">
                            <a:lumMod val="40000"/>
                            <a:lumOff val="60000"/>
                          </a:schemeClr>
                        </a:solidFill>
                        <a:ln w="9525">
                          <a:solidFill>
                            <a:srgbClr val="000000"/>
                          </a:solidFill>
                          <a:miter lim="800000"/>
                          <a:headEnd/>
                          <a:tailEnd/>
                        </a:ln>
                      </wps:spPr>
                      <wps:txbx>
                        <w:txbxContent>
                          <w:p w14:paraId="68A2B8C0" w14:textId="77777777" w:rsidR="00E95890" w:rsidRDefault="00E95890" w:rsidP="00186D11">
                            <w:r>
                              <w:t>Policy T5 Public transport</w:t>
                            </w:r>
                          </w:p>
                          <w:p w14:paraId="590049E5" w14:textId="1AC21FB5" w:rsidR="00E95890" w:rsidRDefault="00E95890" w:rsidP="00186D11">
                            <w:r w:rsidRPr="00372C05">
                              <w:t xml:space="preserve">Development will be </w:t>
                            </w:r>
                            <w:r w:rsidRPr="006A6AD4">
                              <w:rPr>
                                <w:color w:val="000000" w:themeColor="text1"/>
                              </w:rPr>
                              <w:t>supported which enhances the areas around bus stops and the approaches to Ealing Broadway station, such as improved shelters, surfacing, accessibility for disabled people and the protection of public open space.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FBE6D" id="_x0000_s1050" type="#_x0000_t202" style="position:absolute;left:0;text-align:left;margin-left:0;margin-top:32.4pt;width:450pt;height:1in;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" fillcolor="#bdd6ee [1300]">
                <v:textbox>
                  <w:txbxContent>
                    <w:p w14:paraId="68A2B8C0" w14:textId="77777777" w:rsidR="00E95890" w:rsidRDefault="00E95890" w:rsidP="00186D11">
                      <w:r>
                        <w:t>Policy T5 Public transport</w:t>
                      </w:r>
                    </w:p>
                    <w:p w14:paraId="590049E5" w14:textId="1AC21FB5" w:rsidR="00E95890" w:rsidRDefault="00E95890" w:rsidP="00186D11">
                      <w:r w:rsidRPr="00372C05">
                        <w:t xml:space="preserve">Development will be </w:t>
                      </w:r>
                      <w:r w:rsidRPr="006A6AD4">
                        <w:rPr>
                          <w:color w:val="000000" w:themeColor="text1"/>
                        </w:rPr>
                        <w:t>supported which enhances the areas around bus stops and the approaches to Ealing Broadway station, such as improved shelters, surfacing, accessibility for disabled people and the protection of public open space.</w:t>
                      </w:r>
                    </w:p>
                  </w:txbxContent>
                </v:textbox>
                <w10:wrap type="square"/>
              </v:shape>
            </w:pict>
          </mc:Fallback>
        </mc:AlternateContent>
      </w:r>
      <w:r w:rsidRPr="00AF5332">
        <w:rPr>
          <w:b/>
          <w:i/>
        </w:rPr>
        <w:t>Objective 13: To improve conditions for users of public transport particularly in the vicinity of Ealing Broadway station.</w:t>
      </w:r>
    </w:p>
    <w:p w14:paraId="1D7D9958" w14:textId="1D8E792F" w:rsidR="00AF5332" w:rsidRPr="004367A6" w:rsidRDefault="00AF5332" w:rsidP="00683EE2">
      <w:pPr>
        <w:pStyle w:val="ListParagraph"/>
        <w:numPr>
          <w:ilvl w:val="2"/>
          <w:numId w:val="65"/>
        </w:numPr>
        <w:spacing w:after="160" w:line="240" w:lineRule="auto"/>
        <w:rPr>
          <w:sz w:val="18"/>
          <w:szCs w:val="18"/>
        </w:rPr>
      </w:pPr>
      <w:r>
        <w:t>I</w:t>
      </w:r>
      <w:r w:rsidR="00186D11">
        <w:t>t is recognised that responsibility for provision of public transport services in London lies largely with the Mayor through TfL</w:t>
      </w:r>
      <w:r w:rsidR="00683EE2" w:rsidRPr="006A6AD4">
        <w:rPr>
          <w:color w:val="000000" w:themeColor="text1"/>
        </w:rPr>
        <w:t>, and the improvements to be delivered at Ealing Broadway station as part of Crossrail are acknowledged.</w:t>
      </w:r>
      <w:r w:rsidR="00186D11">
        <w:t xml:space="preserve"> However, individual development can help in creating opportunities for improving the environment for users of public transport. In conjunction with Policy PR1, development will be encouraged which recognises these opportunities and contributes to the improvement of travelling conditions, whether through design of areas adjacent to bus stops and the Ealing Broadway station area or through other agreed measures through acceptance of planning obligations.</w:t>
      </w:r>
      <w:r w:rsidR="00F70C54">
        <w:br/>
      </w:r>
    </w:p>
    <w:p w14:paraId="59F788CA" w14:textId="0B7E2479" w:rsidR="00186D11" w:rsidRPr="00AF5332" w:rsidRDefault="00AF5332" w:rsidP="00AF5332">
      <w:pPr>
        <w:pStyle w:val="ListParagraph"/>
        <w:numPr>
          <w:ilvl w:val="2"/>
          <w:numId w:val="65"/>
        </w:numPr>
        <w:spacing w:after="160" w:line="240" w:lineRule="auto"/>
      </w:pPr>
      <w:r>
        <w:rPr>
          <w:noProof/>
          <w:lang w:eastAsia="en-GB"/>
        </w:rPr>
        <mc:AlternateContent>
          <mc:Choice Requires="wps">
            <w:drawing>
              <wp:anchor distT="45720" distB="45720" distL="114300" distR="114300" simplePos="0" relativeHeight="251681792" behindDoc="0" locked="0" layoutInCell="1" allowOverlap="1" wp14:anchorId="6FF0327D" wp14:editId="62ED142E">
                <wp:simplePos x="0" y="0"/>
                <wp:positionH relativeFrom="column">
                  <wp:posOffset>0</wp:posOffset>
                </wp:positionH>
                <wp:positionV relativeFrom="paragraph">
                  <wp:posOffset>262255</wp:posOffset>
                </wp:positionV>
                <wp:extent cx="5715000" cy="1056005"/>
                <wp:effectExtent l="0" t="0" r="19050" b="1079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056005"/>
                        </a:xfrm>
                        <a:prstGeom prst="rect">
                          <a:avLst/>
                        </a:prstGeom>
                        <a:solidFill>
                          <a:schemeClr val="accent1">
                            <a:lumMod val="40000"/>
                            <a:lumOff val="60000"/>
                          </a:schemeClr>
                        </a:solidFill>
                        <a:ln w="9525">
                          <a:solidFill>
                            <a:srgbClr val="000000"/>
                          </a:solidFill>
                          <a:miter lim="800000"/>
                          <a:headEnd/>
                          <a:tailEnd/>
                        </a:ln>
                      </wps:spPr>
                      <wps:txbx>
                        <w:txbxContent>
                          <w:p w14:paraId="2F2C54E0" w14:textId="77777777" w:rsidR="00E95890" w:rsidRDefault="00E95890" w:rsidP="00186D11">
                            <w:r>
                              <w:t>Policy PR1 Improving public realm</w:t>
                            </w:r>
                          </w:p>
                          <w:p w14:paraId="52C0DEBB" w14:textId="77777777" w:rsidR="00E95890" w:rsidRDefault="00E95890" w:rsidP="00093480">
                            <w:pPr>
                              <w:spacing w:after="0" w:line="240" w:lineRule="auto"/>
                            </w:pPr>
                            <w:r>
                              <w:t>Development will be supported which seeks to secure improvements to public realm, including</w:t>
                            </w:r>
                          </w:p>
                          <w:p w14:paraId="4C2D7F1B" w14:textId="62FF01B1" w:rsidR="00E95890" w:rsidRDefault="00E95890" w:rsidP="00093480">
                            <w:pPr>
                              <w:spacing w:after="0" w:line="240" w:lineRule="auto"/>
                            </w:pPr>
                            <w:r>
                              <w:t>i.</w:t>
                            </w:r>
                            <w:r>
                              <w:tab/>
                              <w:t xml:space="preserve">widening and improvements to the surfaces of pedestrian routes and footways; </w:t>
                            </w:r>
                          </w:p>
                          <w:p w14:paraId="66D8EE56" w14:textId="77777777" w:rsidR="00E95890" w:rsidRDefault="00E95890" w:rsidP="00093480">
                            <w:pPr>
                              <w:spacing w:after="0" w:line="240" w:lineRule="auto"/>
                            </w:pPr>
                            <w:r>
                              <w:t>ii.</w:t>
                            </w:r>
                            <w:r>
                              <w:tab/>
                              <w:t>enhancements to the setting and appearance of all heritage assets; and</w:t>
                            </w:r>
                          </w:p>
                          <w:p w14:paraId="0871FA1E" w14:textId="3D9D2682" w:rsidR="00E95890" w:rsidRPr="00717545" w:rsidRDefault="00E95890" w:rsidP="00093480">
                            <w:pPr>
                              <w:spacing w:after="0" w:line="240" w:lineRule="auto"/>
                              <w:rPr>
                                <w:strike/>
                              </w:rPr>
                            </w:pPr>
                            <w:r>
                              <w:t>iii.</w:t>
                            </w:r>
                            <w:r>
                              <w:tab/>
                            </w:r>
                            <w:r w:rsidRPr="00AA56F2">
                              <w:t>provision of new areas of public realm where appropriate</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0327D" id="_x0000_s1051" type="#_x0000_t202" style="position:absolute;left:0;text-align:left;margin-left:0;margin-top:20.65pt;width:450pt;height:83.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" fillcolor="#bdd6ee [1300]">
                <v:textbox>
                  <w:txbxContent>
                    <w:p w14:paraId="2F2C54E0" w14:textId="77777777" w:rsidR="00E95890" w:rsidRDefault="00E95890" w:rsidP="00186D11">
                      <w:r>
                        <w:t>Policy PR1 Improving public realm</w:t>
                      </w:r>
                    </w:p>
                    <w:p w14:paraId="52C0DEBB" w14:textId="77777777" w:rsidR="00E95890" w:rsidRDefault="00E95890" w:rsidP="00093480">
                      <w:pPr>
                        <w:spacing w:after="0" w:line="240" w:lineRule="auto"/>
                      </w:pPr>
                      <w:r>
                        <w:t>Development will be supported which seeks to secure improvements to public realm, including</w:t>
                      </w:r>
                    </w:p>
                    <w:p w14:paraId="4C2D7F1B" w14:textId="62FF01B1" w:rsidR="00E95890" w:rsidRDefault="00E95890" w:rsidP="00093480">
                      <w:pPr>
                        <w:spacing w:after="0" w:line="240" w:lineRule="auto"/>
                      </w:pPr>
                      <w:r>
                        <w:t>i.</w:t>
                      </w:r>
                      <w:r>
                        <w:tab/>
                        <w:t xml:space="preserve">widening and improvements to the surfaces of pedestrian routes and footways; </w:t>
                      </w:r>
                    </w:p>
                    <w:p w14:paraId="66D8EE56" w14:textId="77777777" w:rsidR="00E95890" w:rsidRDefault="00E95890" w:rsidP="00093480">
                      <w:pPr>
                        <w:spacing w:after="0" w:line="240" w:lineRule="auto"/>
                      </w:pPr>
                      <w:r>
                        <w:t>ii.</w:t>
                      </w:r>
                      <w:r>
                        <w:tab/>
                        <w:t>enhancements to the setting and appearance of all heritage assets; and</w:t>
                      </w:r>
                    </w:p>
                    <w:p w14:paraId="0871FA1E" w14:textId="3D9D2682" w:rsidR="00E95890" w:rsidRPr="00717545" w:rsidRDefault="00E95890" w:rsidP="00093480">
                      <w:pPr>
                        <w:spacing w:after="0" w:line="240" w:lineRule="auto"/>
                        <w:rPr>
                          <w:strike/>
                        </w:rPr>
                      </w:pPr>
                      <w:r>
                        <w:t>iii.</w:t>
                      </w:r>
                      <w:r>
                        <w:tab/>
                      </w:r>
                      <w:r w:rsidRPr="00AA56F2">
                        <w:t>provision of new areas of public realm where appropriate</w:t>
                      </w:r>
                      <w:r>
                        <w:t xml:space="preserve">. </w:t>
                      </w:r>
                    </w:p>
                  </w:txbxContent>
                </v:textbox>
                <w10:wrap type="square"/>
              </v:shape>
            </w:pict>
          </mc:Fallback>
        </mc:AlternateContent>
      </w:r>
      <w:r w:rsidR="00186D11">
        <w:t xml:space="preserve"> </w:t>
      </w:r>
      <w:r w:rsidR="00186D11" w:rsidRPr="00AF5332">
        <w:rPr>
          <w:b/>
          <w:i/>
        </w:rPr>
        <w:t>Objective 14: To secure improvements to public realm throughout the Plan area.</w:t>
      </w:r>
    </w:p>
    <w:p w14:paraId="5F1FAEF2" w14:textId="77777777" w:rsidR="0003564F" w:rsidRPr="0003564F" w:rsidRDefault="00186D11" w:rsidP="0003564F">
      <w:pPr>
        <w:pStyle w:val="ListParagraph"/>
        <w:numPr>
          <w:ilvl w:val="2"/>
          <w:numId w:val="65"/>
        </w:numPr>
        <w:spacing w:after="160" w:line="240" w:lineRule="auto"/>
        <w:rPr>
          <w:sz w:val="18"/>
          <w:szCs w:val="18"/>
        </w:rPr>
      </w:pPr>
      <w:r>
        <w:t>The London Plan</w:t>
      </w:r>
      <w:r>
        <w:rPr>
          <w:rStyle w:val="FootnoteReference"/>
        </w:rPr>
        <w:footnoteReference w:id="38"/>
      </w:r>
      <w:r>
        <w:t xml:space="preserve"> recognises that achieving all its environmental, economic and social objectives relies upon modernisation and improvement of the capital’s stock of buildings and public realm, and this</w:t>
      </w:r>
      <w:r w:rsidR="0003564F">
        <w:t>.</w:t>
      </w:r>
    </w:p>
    <w:p w14:paraId="0847A486" w14:textId="5D875746" w:rsidR="00186D11" w:rsidRPr="004367A6" w:rsidRDefault="00186D11" w:rsidP="0003564F">
      <w:pPr>
        <w:pStyle w:val="ListParagraph"/>
        <w:numPr>
          <w:ilvl w:val="2"/>
          <w:numId w:val="65"/>
        </w:numPr>
        <w:spacing w:after="160" w:line="240" w:lineRule="auto"/>
        <w:rPr>
          <w:sz w:val="18"/>
          <w:szCs w:val="18"/>
        </w:rPr>
      </w:pPr>
      <w:r>
        <w:t xml:space="preserve"> in turn means encouraging private investment and development. Development which recognises the special character and needs of Central Ealing, its heritage and its Conservation Areas will be encouraged to make provision for improvements as part of development applications, with particular regard to London Plan Policy 2.15 Cg.</w:t>
      </w:r>
      <w:r w:rsidR="00BB6D8B">
        <w:t xml:space="preserve"> </w:t>
      </w:r>
      <w:r w:rsidR="00AF5332">
        <w:br/>
      </w:r>
    </w:p>
    <w:p w14:paraId="733F595D" w14:textId="4AB24FA8" w:rsidR="00AF5332" w:rsidRDefault="00AF5332" w:rsidP="00AF5332">
      <w:pPr>
        <w:pStyle w:val="ListParagraph"/>
        <w:numPr>
          <w:ilvl w:val="2"/>
          <w:numId w:val="65"/>
        </w:numPr>
        <w:spacing w:after="160" w:line="240" w:lineRule="auto"/>
      </w:pPr>
      <w:r>
        <w:rPr>
          <w:noProof/>
          <w:lang w:eastAsia="en-GB"/>
        </w:rPr>
        <mc:AlternateContent>
          <mc:Choice Requires="wps">
            <w:drawing>
              <wp:anchor distT="45720" distB="45720" distL="114300" distR="114300" simplePos="0" relativeHeight="251718656" behindDoc="0" locked="0" layoutInCell="1" allowOverlap="1" wp14:anchorId="4D65F0A0" wp14:editId="56ABA366">
                <wp:simplePos x="0" y="0"/>
                <wp:positionH relativeFrom="column">
                  <wp:posOffset>0</wp:posOffset>
                </wp:positionH>
                <wp:positionV relativeFrom="paragraph">
                  <wp:posOffset>230505</wp:posOffset>
                </wp:positionV>
                <wp:extent cx="5715000" cy="925195"/>
                <wp:effectExtent l="0" t="0" r="19050" b="2730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925195"/>
                        </a:xfrm>
                        <a:prstGeom prst="rect">
                          <a:avLst/>
                        </a:prstGeom>
                        <a:solidFill>
                          <a:srgbClr val="92D050"/>
                        </a:solidFill>
                        <a:ln w="9525">
                          <a:solidFill>
                            <a:srgbClr val="000000"/>
                          </a:solidFill>
                          <a:miter lim="800000"/>
                          <a:headEnd/>
                          <a:tailEnd/>
                        </a:ln>
                      </wps:spPr>
                      <wps:txbx>
                        <w:txbxContent>
                          <w:p w14:paraId="35280B7E" w14:textId="0809C565" w:rsidR="00E95890" w:rsidRPr="00AF5332" w:rsidRDefault="00E95890" w:rsidP="00AF5332">
                            <w:pPr>
                              <w:rPr>
                                <w:i/>
                              </w:rPr>
                            </w:pPr>
                            <w:r w:rsidRPr="00AF5332">
                              <w:rPr>
                                <w:b/>
                                <w:i/>
                              </w:rPr>
                              <w:t xml:space="preserve">Recommended </w:t>
                            </w:r>
                            <w:r>
                              <w:rPr>
                                <w:b/>
                                <w:i/>
                              </w:rPr>
                              <w:t>A</w:t>
                            </w:r>
                            <w:r w:rsidRPr="00AF5332">
                              <w:rPr>
                                <w:b/>
                                <w:i/>
                              </w:rPr>
                              <w:t xml:space="preserve">ction </w:t>
                            </w:r>
                            <w:r>
                              <w:rPr>
                                <w:b/>
                                <w:i/>
                              </w:rPr>
                              <w:t>12</w:t>
                            </w:r>
                            <w:r w:rsidRPr="00AF5332">
                              <w:rPr>
                                <w:i/>
                              </w:rPr>
                              <w:t>:</w:t>
                            </w:r>
                            <w:r w:rsidRPr="00AF5332">
                              <w:rPr>
                                <w:i/>
                              </w:rPr>
                              <w:tab/>
                            </w:r>
                            <w:r w:rsidRPr="00AF5332">
                              <w:rPr>
                                <w:i/>
                              </w:rPr>
                              <w:tab/>
                            </w:r>
                            <w:r w:rsidRPr="00AF5332">
                              <w:rPr>
                                <w:i/>
                              </w:rPr>
                              <w:tab/>
                            </w:r>
                            <w:r w:rsidRPr="00AF5332">
                              <w:rPr>
                                <w:i/>
                              </w:rPr>
                              <w:tab/>
                            </w:r>
                            <w:r w:rsidRPr="00AF5332">
                              <w:rPr>
                                <w:i/>
                              </w:rPr>
                              <w:tab/>
                            </w:r>
                            <w:r w:rsidRPr="00AF5332">
                              <w:rPr>
                                <w:b/>
                                <w:i/>
                              </w:rPr>
                              <w:t xml:space="preserve"> Public realm improvements</w:t>
                            </w:r>
                          </w:p>
                          <w:p w14:paraId="5C4DC3D4" w14:textId="2F4D9CFA" w:rsidR="00E95890" w:rsidRPr="00AF5332" w:rsidRDefault="00E95890" w:rsidP="00AF5332">
                            <w:pPr>
                              <w:rPr>
                                <w:i/>
                              </w:rPr>
                            </w:pPr>
                            <w:r w:rsidRPr="00AF5332">
                              <w:rPr>
                                <w:i/>
                              </w:rPr>
                              <w:t xml:space="preserve">Ensure there is a regular programme </w:t>
                            </w:r>
                            <w:r>
                              <w:rPr>
                                <w:i/>
                              </w:rPr>
                              <w:t>of public realm improvements</w:t>
                            </w:r>
                            <w:r w:rsidRPr="00AF5332">
                              <w:rPr>
                                <w:i/>
                              </w:rPr>
                              <w:t xml:space="preserve"> which meet the needs of </w:t>
                            </w:r>
                            <w:r>
                              <w:rPr>
                                <w:i/>
                              </w:rPr>
                              <w:t>all town centre users</w:t>
                            </w:r>
                            <w:r w:rsidRPr="00AF5332">
                              <w:rPr>
                                <w:i/>
                              </w:rPr>
                              <w:t xml:space="preserve">, with adequate provision for </w:t>
                            </w:r>
                            <w:r>
                              <w:rPr>
                                <w:i/>
                              </w:rPr>
                              <w:t>facilities such as seating in public areas, safe areas for children, and toilets available for public use</w:t>
                            </w:r>
                            <w:r w:rsidRPr="00AF5332">
                              <w:rPr>
                                <w:i/>
                              </w:rPr>
                              <w:t>.</w:t>
                            </w:r>
                          </w:p>
                          <w:p w14:paraId="452D3E48" w14:textId="1E8E119C" w:rsidR="00E95890" w:rsidRDefault="00E958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5F0A0" id="_x0000_s1052" type="#_x0000_t202" style="position:absolute;left:0;text-align:left;margin-left:0;margin-top:18.15pt;width:450pt;height:72.8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" fillcolor="#92d050">
                <v:textbox>
                  <w:txbxContent>
                    <w:p w14:paraId="35280B7E" w14:textId="0809C565" w:rsidR="00E95890" w:rsidRPr="00AF5332" w:rsidRDefault="00E95890" w:rsidP="00AF5332">
                      <w:pPr>
                        <w:rPr>
                          <w:i/>
                        </w:rPr>
                      </w:pPr>
                      <w:r w:rsidRPr="00AF5332">
                        <w:rPr>
                          <w:b/>
                          <w:i/>
                        </w:rPr>
                        <w:t xml:space="preserve">Recommended </w:t>
                      </w:r>
                      <w:r>
                        <w:rPr>
                          <w:b/>
                          <w:i/>
                        </w:rPr>
                        <w:t>A</w:t>
                      </w:r>
                      <w:r w:rsidRPr="00AF5332">
                        <w:rPr>
                          <w:b/>
                          <w:i/>
                        </w:rPr>
                        <w:t xml:space="preserve">ction </w:t>
                      </w:r>
                      <w:r>
                        <w:rPr>
                          <w:b/>
                          <w:i/>
                        </w:rPr>
                        <w:t>12</w:t>
                      </w:r>
                      <w:r w:rsidRPr="00AF5332">
                        <w:rPr>
                          <w:i/>
                        </w:rPr>
                        <w:t>:</w:t>
                      </w:r>
                      <w:r w:rsidRPr="00AF5332">
                        <w:rPr>
                          <w:i/>
                        </w:rPr>
                        <w:tab/>
                      </w:r>
                      <w:r w:rsidRPr="00AF5332">
                        <w:rPr>
                          <w:i/>
                        </w:rPr>
                        <w:tab/>
                      </w:r>
                      <w:r w:rsidRPr="00AF5332">
                        <w:rPr>
                          <w:i/>
                        </w:rPr>
                        <w:tab/>
                      </w:r>
                      <w:r w:rsidRPr="00AF5332">
                        <w:rPr>
                          <w:i/>
                        </w:rPr>
                        <w:tab/>
                      </w:r>
                      <w:r w:rsidRPr="00AF5332">
                        <w:rPr>
                          <w:i/>
                        </w:rPr>
                        <w:tab/>
                      </w:r>
                      <w:r w:rsidRPr="00AF5332">
                        <w:rPr>
                          <w:b/>
                          <w:i/>
                        </w:rPr>
                        <w:t xml:space="preserve"> Public realm improvements</w:t>
                      </w:r>
                    </w:p>
                    <w:p w14:paraId="5C4DC3D4" w14:textId="2F4D9CFA" w:rsidR="00E95890" w:rsidRPr="00AF5332" w:rsidRDefault="00E95890" w:rsidP="00AF5332">
                      <w:pPr>
                        <w:rPr>
                          <w:i/>
                        </w:rPr>
                      </w:pPr>
                      <w:r w:rsidRPr="00AF5332">
                        <w:rPr>
                          <w:i/>
                        </w:rPr>
                        <w:t xml:space="preserve">Ensure there is a regular programme </w:t>
                      </w:r>
                      <w:r>
                        <w:rPr>
                          <w:i/>
                        </w:rPr>
                        <w:t>of public realm improvements</w:t>
                      </w:r>
                      <w:r w:rsidRPr="00AF5332">
                        <w:rPr>
                          <w:i/>
                        </w:rPr>
                        <w:t xml:space="preserve"> which meet the needs of </w:t>
                      </w:r>
                      <w:r>
                        <w:rPr>
                          <w:i/>
                        </w:rPr>
                        <w:t>all town centre users</w:t>
                      </w:r>
                      <w:r w:rsidRPr="00AF5332">
                        <w:rPr>
                          <w:i/>
                        </w:rPr>
                        <w:t xml:space="preserve">, with adequate provision for </w:t>
                      </w:r>
                      <w:r>
                        <w:rPr>
                          <w:i/>
                        </w:rPr>
                        <w:t>facilities such as seating in public areas, safe areas for children, and toilets available for public use</w:t>
                      </w:r>
                      <w:r w:rsidRPr="00AF5332">
                        <w:rPr>
                          <w:i/>
                        </w:rPr>
                        <w:t>.</w:t>
                      </w:r>
                    </w:p>
                    <w:p w14:paraId="452D3E48" w14:textId="1E8E119C" w:rsidR="00E95890" w:rsidRDefault="00E95890"/>
                  </w:txbxContent>
                </v:textbox>
                <w10:wrap type="square"/>
              </v:shape>
            </w:pict>
          </mc:Fallback>
        </mc:AlternateContent>
      </w:r>
      <w:r>
        <w:t>Associated Recommended Action</w:t>
      </w:r>
    </w:p>
    <w:p w14:paraId="3F7F54D0" w14:textId="45DF7F6C" w:rsidR="00186D11" w:rsidRDefault="00F70C54" w:rsidP="005064F0">
      <w:pPr>
        <w:pStyle w:val="ListParagraph"/>
        <w:numPr>
          <w:ilvl w:val="2"/>
          <w:numId w:val="65"/>
        </w:numPr>
        <w:spacing w:after="160"/>
        <w:rPr>
          <w:b/>
          <w:i/>
        </w:rPr>
      </w:pPr>
      <w:r w:rsidRPr="00F70C54">
        <w:rPr>
          <w:b/>
          <w:i/>
          <w:noProof/>
          <w:lang w:eastAsia="en-GB"/>
        </w:rPr>
        <mc:AlternateContent>
          <mc:Choice Requires="wps">
            <w:drawing>
              <wp:anchor distT="45720" distB="45720" distL="114300" distR="114300" simplePos="0" relativeHeight="251748352" behindDoc="0" locked="0" layoutInCell="1" allowOverlap="1" wp14:anchorId="7F50BC99" wp14:editId="3B412D9A">
                <wp:simplePos x="0" y="0"/>
                <wp:positionH relativeFrom="column">
                  <wp:posOffset>0</wp:posOffset>
                </wp:positionH>
                <wp:positionV relativeFrom="paragraph">
                  <wp:posOffset>1336675</wp:posOffset>
                </wp:positionV>
                <wp:extent cx="5712460" cy="720000"/>
                <wp:effectExtent l="0" t="0" r="21590" b="2349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2460" cy="720000"/>
                        </a:xfrm>
                        <a:prstGeom prst="rect">
                          <a:avLst/>
                        </a:prstGeom>
                        <a:solidFill>
                          <a:schemeClr val="accent1">
                            <a:lumMod val="60000"/>
                            <a:lumOff val="40000"/>
                          </a:schemeClr>
                        </a:solidFill>
                        <a:ln w="9525">
                          <a:solidFill>
                            <a:srgbClr val="000000"/>
                          </a:solidFill>
                          <a:miter lim="800000"/>
                          <a:headEnd/>
                          <a:tailEnd/>
                        </a:ln>
                      </wps:spPr>
                      <wps:txbx>
                        <w:txbxContent>
                          <w:p w14:paraId="6E1118FF" w14:textId="12C61282" w:rsidR="00E95890" w:rsidRDefault="00E95890">
                            <w:r>
                              <w:t>Policy PR2 Landscaping</w:t>
                            </w:r>
                          </w:p>
                          <w:p w14:paraId="62B34760" w14:textId="32E38139" w:rsidR="00E95890" w:rsidRDefault="00E95890">
                            <w:r>
                              <w:t>Development which introduces significant and durable landscaping which contributes to greening of public space will be supported if it makes appropriate provision for maintenance.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0BC99" id="_x0000_s1053" type="#_x0000_t202" style="position:absolute;left:0;text-align:left;margin-left:0;margin-top:105.25pt;width:449.8pt;height:56.7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" fillcolor="#9cc2e5 [1940]">
                <v:textbox>
                  <w:txbxContent>
                    <w:p w14:paraId="6E1118FF" w14:textId="12C61282" w:rsidR="00E95890" w:rsidRDefault="00E95890">
                      <w:r>
                        <w:t>Policy PR2 Landscaping</w:t>
                      </w:r>
                    </w:p>
                    <w:p w14:paraId="62B34760" w14:textId="32E38139" w:rsidR="00E95890" w:rsidRDefault="00E95890">
                      <w:r>
                        <w:t>Development which introduces significant and durable landscaping which contributes to greening of public space will be supported if it makes appropriate provision for maintenance.</w:t>
                      </w:r>
                    </w:p>
                  </w:txbxContent>
                </v:textbox>
                <w10:wrap type="square"/>
              </v:shape>
            </w:pict>
          </mc:Fallback>
        </mc:AlternateContent>
      </w:r>
      <w:r w:rsidR="005064F0">
        <w:rPr>
          <w:noProof/>
          <w:lang w:eastAsia="en-GB"/>
        </w:rPr>
        <w:drawing>
          <wp:anchor distT="0" distB="0" distL="114300" distR="114300" simplePos="0" relativeHeight="251704320" behindDoc="0" locked="0" layoutInCell="1" allowOverlap="1" wp14:anchorId="24D48DE4" wp14:editId="44631BD4">
            <wp:simplePos x="0" y="0"/>
            <wp:positionH relativeFrom="column">
              <wp:posOffset>0</wp:posOffset>
            </wp:positionH>
            <wp:positionV relativeFrom="paragraph">
              <wp:posOffset>257175</wp:posOffset>
            </wp:positionV>
            <wp:extent cx="5715000" cy="6858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685800"/>
                    </a:xfrm>
                    <a:prstGeom prst="rect">
                      <a:avLst/>
                    </a:prstGeom>
                    <a:noFill/>
                  </pic:spPr>
                </pic:pic>
              </a:graphicData>
            </a:graphic>
            <wp14:sizeRelH relativeFrom="margin">
              <wp14:pctWidth>0</wp14:pctWidth>
            </wp14:sizeRelH>
            <wp14:sizeRelV relativeFrom="margin">
              <wp14:pctHeight>0</wp14:pctHeight>
            </wp14:sizeRelV>
          </wp:anchor>
        </w:drawing>
      </w:r>
      <w:r w:rsidR="00186D11" w:rsidRPr="005064F0">
        <w:rPr>
          <w:b/>
          <w:i/>
        </w:rPr>
        <w:t>Objective 15: To improve and ensure the sustainability of quality green space in the public realm.</w:t>
      </w:r>
    </w:p>
    <w:p w14:paraId="0AC0E700" w14:textId="51502ECF" w:rsidR="00186D11" w:rsidRDefault="00186D11" w:rsidP="00D9703B">
      <w:pPr>
        <w:pStyle w:val="ListParagraph"/>
        <w:numPr>
          <w:ilvl w:val="2"/>
          <w:numId w:val="65"/>
        </w:numPr>
        <w:spacing w:after="160" w:line="240" w:lineRule="auto"/>
      </w:pPr>
      <w:r>
        <w:t>In meeting requirements for improved public realm through the provision of green landscaping, development will need to ensure its permanence and durability through provision for maintenance as well as good design. Green landscaping should be interpreted in the context of London Plan Policy 2.18 and para 2.88 on green infrastructure where parks, street trees, green roofs etc. as seen as a network of green spaces and green features, which together  can deliver benefits that are greater than the sum of their parts. Of particular importance for Ealing is the recognition and support for a sense of place and opportunities for greater appreciation of the landscape and cultural heritage.</w:t>
      </w:r>
      <w:r w:rsidR="000D6FCE">
        <w:br/>
      </w:r>
    </w:p>
    <w:p w14:paraId="256A9483" w14:textId="05DB14A6" w:rsidR="00186D11" w:rsidRDefault="00186D11" w:rsidP="005064F0">
      <w:pPr>
        <w:pStyle w:val="ListParagraph"/>
        <w:numPr>
          <w:ilvl w:val="2"/>
          <w:numId w:val="65"/>
        </w:numPr>
        <w:spacing w:after="160"/>
        <w:contextualSpacing w:val="0"/>
      </w:pPr>
      <w:r>
        <w:rPr>
          <w:noProof/>
          <w:lang w:eastAsia="en-GB"/>
        </w:rPr>
        <mc:AlternateContent>
          <mc:Choice Requires="wps">
            <w:drawing>
              <wp:anchor distT="45720" distB="45720" distL="114300" distR="114300" simplePos="0" relativeHeight="251682816" behindDoc="0" locked="0" layoutInCell="1" allowOverlap="1" wp14:anchorId="7D05BADD" wp14:editId="234E8CC0">
                <wp:simplePos x="0" y="0"/>
                <wp:positionH relativeFrom="column">
                  <wp:posOffset>0</wp:posOffset>
                </wp:positionH>
                <wp:positionV relativeFrom="paragraph">
                  <wp:posOffset>223520</wp:posOffset>
                </wp:positionV>
                <wp:extent cx="5715000" cy="1943100"/>
                <wp:effectExtent l="0" t="0" r="19050"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943100"/>
                        </a:xfrm>
                        <a:prstGeom prst="rect">
                          <a:avLst/>
                        </a:prstGeom>
                        <a:solidFill>
                          <a:schemeClr val="accent1">
                            <a:lumMod val="40000"/>
                            <a:lumOff val="60000"/>
                          </a:schemeClr>
                        </a:solidFill>
                        <a:ln w="9525">
                          <a:solidFill>
                            <a:srgbClr val="000000"/>
                          </a:solidFill>
                          <a:miter lim="800000"/>
                          <a:headEnd/>
                          <a:tailEnd/>
                        </a:ln>
                      </wps:spPr>
                      <wps:txbx>
                        <w:txbxContent>
                          <w:p w14:paraId="169D2AD7" w14:textId="77777777" w:rsidR="00E95890" w:rsidRDefault="00E95890" w:rsidP="00186D11">
                            <w:r>
                              <w:t>Policy PR3 Improving permeability</w:t>
                            </w:r>
                          </w:p>
                          <w:p w14:paraId="268130E1" w14:textId="77777777" w:rsidR="00E95890" w:rsidRDefault="00E95890" w:rsidP="00093480">
                            <w:pPr>
                              <w:spacing w:after="0"/>
                            </w:pPr>
                            <w:r>
                              <w:t>Development should maximise the opportunities for pedestrian permeability of the town centre, and in particular to</w:t>
                            </w:r>
                          </w:p>
                          <w:p w14:paraId="453CF91C" w14:textId="77777777" w:rsidR="00E95890" w:rsidRDefault="00E95890" w:rsidP="00093480">
                            <w:pPr>
                              <w:spacing w:after="0"/>
                            </w:pPr>
                            <w:r>
                              <w:t>i.</w:t>
                            </w:r>
                            <w:r>
                              <w:tab/>
                              <w:t>provide traffic-free through routes</w:t>
                            </w:r>
                          </w:p>
                          <w:p w14:paraId="4F2D8B0D" w14:textId="77777777" w:rsidR="00E95890" w:rsidRDefault="00E95890" w:rsidP="00093480">
                            <w:pPr>
                              <w:spacing w:after="0"/>
                            </w:pPr>
                            <w:r>
                              <w:t>ii.</w:t>
                            </w:r>
                            <w:r>
                              <w:tab/>
                              <w:t>avoid unnecessary signage and clutter in public areas</w:t>
                            </w:r>
                          </w:p>
                          <w:p w14:paraId="013A0A93" w14:textId="700D244E" w:rsidR="00E95890" w:rsidRDefault="00E95890" w:rsidP="00093480">
                            <w:pPr>
                              <w:spacing w:after="0"/>
                            </w:pPr>
                            <w:r>
                              <w:t>iii.</w:t>
                            </w:r>
                            <w:r>
                              <w:tab/>
                              <w:t xml:space="preserve">contribute to the extension of a consistent standard of public signposting such as Legible London </w:t>
                            </w:r>
                          </w:p>
                          <w:p w14:paraId="213C506F" w14:textId="0F386AD0" w:rsidR="00E95890" w:rsidRDefault="00E95890" w:rsidP="00093480">
                            <w:pPr>
                              <w:spacing w:after="0"/>
                            </w:pPr>
                            <w:r>
                              <w:t xml:space="preserve">Iv </w:t>
                            </w:r>
                            <w:r>
                              <w:tab/>
                              <w:t>improve c</w:t>
                            </w:r>
                            <w:r w:rsidRPr="000D6FCE">
                              <w:t xml:space="preserve">onnectivity and accessibility in and around the Town Centre, with information services and similar facilities </w:t>
                            </w:r>
                            <w:r w:rsidRPr="00FC6C13">
                              <w:t>including</w:t>
                            </w:r>
                            <w:r>
                              <w:t xml:space="preserve"> directions to places such as museums, galleries and other places of cultural and other interest.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5BADD" id="_x0000_s1054" type="#_x0000_t202" style="position:absolute;left:0;text-align:left;margin-left:0;margin-top:17.6pt;width:450pt;height:153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" fillcolor="#bdd6ee [1300]">
                <v:textbox>
                  <w:txbxContent>
                    <w:p w14:paraId="169D2AD7" w14:textId="77777777" w:rsidR="00E95890" w:rsidRDefault="00E95890" w:rsidP="00186D11">
                      <w:r>
                        <w:t>Policy PR3 Improving permeability</w:t>
                      </w:r>
                    </w:p>
                    <w:p w14:paraId="268130E1" w14:textId="77777777" w:rsidR="00E95890" w:rsidRDefault="00E95890" w:rsidP="00093480">
                      <w:pPr>
                        <w:spacing w:after="0"/>
                      </w:pPr>
                      <w:r>
                        <w:t>Development should maximise the opportunities for pedestrian permeability of the town centre, and in particular to</w:t>
                      </w:r>
                    </w:p>
                    <w:p w14:paraId="453CF91C" w14:textId="77777777" w:rsidR="00E95890" w:rsidRDefault="00E95890" w:rsidP="00093480">
                      <w:pPr>
                        <w:spacing w:after="0"/>
                      </w:pPr>
                      <w:r>
                        <w:t>i.</w:t>
                      </w:r>
                      <w:r>
                        <w:tab/>
                        <w:t>provide traffic-free through routes</w:t>
                      </w:r>
                    </w:p>
                    <w:p w14:paraId="4F2D8B0D" w14:textId="77777777" w:rsidR="00E95890" w:rsidRDefault="00E95890" w:rsidP="00093480">
                      <w:pPr>
                        <w:spacing w:after="0"/>
                      </w:pPr>
                      <w:r>
                        <w:t>ii.</w:t>
                      </w:r>
                      <w:r>
                        <w:tab/>
                        <w:t>avoid unnecessary signage and clutter in public areas</w:t>
                      </w:r>
                    </w:p>
                    <w:p w14:paraId="013A0A93" w14:textId="700D244E" w:rsidR="00E95890" w:rsidRDefault="00E95890" w:rsidP="00093480">
                      <w:pPr>
                        <w:spacing w:after="0"/>
                      </w:pPr>
                      <w:r>
                        <w:t>iii.</w:t>
                      </w:r>
                      <w:r>
                        <w:tab/>
                        <w:t xml:space="preserve">contribute to the extension of a consistent standard of public signposting such as Legible London </w:t>
                      </w:r>
                    </w:p>
                    <w:p w14:paraId="213C506F" w14:textId="0F386AD0" w:rsidR="00E95890" w:rsidRDefault="00E95890" w:rsidP="00093480">
                      <w:pPr>
                        <w:spacing w:after="0"/>
                      </w:pPr>
                      <w:r>
                        <w:t xml:space="preserve">Iv </w:t>
                      </w:r>
                      <w:r>
                        <w:tab/>
                        <w:t>improve c</w:t>
                      </w:r>
                      <w:r w:rsidRPr="000D6FCE">
                        <w:t xml:space="preserve">onnectivity and accessibility in and around the Town Centre, with information services and similar facilities </w:t>
                      </w:r>
                      <w:r w:rsidRPr="00FC6C13">
                        <w:t>including</w:t>
                      </w:r>
                      <w:r>
                        <w:t xml:space="preserve"> directions to places such as museums, galleries and other places of cultural and other interest.</w:t>
                      </w:r>
                    </w:p>
                  </w:txbxContent>
                </v:textbox>
                <w10:wrap type="square"/>
              </v:shape>
            </w:pict>
          </mc:Fallback>
        </mc:AlternateContent>
      </w:r>
      <w:r w:rsidRPr="00A17019">
        <w:rPr>
          <w:b/>
          <w:i/>
        </w:rPr>
        <w:t>Objective 16: To make it easier to move across the town centre through traffic-free areas.</w:t>
      </w:r>
    </w:p>
    <w:p w14:paraId="3B06101E" w14:textId="77777777" w:rsidR="00DE6334" w:rsidRPr="006A6AD4" w:rsidRDefault="00186D11" w:rsidP="006A6AD4">
      <w:pPr>
        <w:pStyle w:val="ListParagraph"/>
        <w:numPr>
          <w:ilvl w:val="2"/>
          <w:numId w:val="65"/>
        </w:numPr>
        <w:spacing w:after="160"/>
        <w:rPr>
          <w:sz w:val="22"/>
          <w:szCs w:val="22"/>
        </w:rPr>
      </w:pPr>
      <w:r w:rsidRPr="006A6AD4">
        <w:rPr>
          <w:sz w:val="22"/>
          <w:szCs w:val="22"/>
        </w:rPr>
        <w:t>The aim of good permeability of the town centre is a key element in helping frame the concept of lifetime neighbourhoods as places where, in accordance with London Plan para 7.4A, people at all stages of their lives can get around in a neighbourhood which is well-connected and walkable. Central Ealing should therefore be a place in which not only can visitors find their way easily, wherever possible through routes free of traffic, but residents can move freely and securely at all times of day.</w:t>
      </w:r>
    </w:p>
    <w:p w14:paraId="04D03132" w14:textId="72A514E1" w:rsidR="00186D11" w:rsidRPr="006A6AD4" w:rsidRDefault="00186D11" w:rsidP="006A6AD4">
      <w:pPr>
        <w:pStyle w:val="ListParagraph"/>
        <w:spacing w:after="160"/>
        <w:ind w:left="0"/>
        <w:rPr>
          <w:sz w:val="22"/>
          <w:szCs w:val="22"/>
        </w:rPr>
      </w:pPr>
      <w:r w:rsidRPr="006A6AD4">
        <w:rPr>
          <w:sz w:val="22"/>
          <w:szCs w:val="22"/>
        </w:rPr>
        <w:t xml:space="preserve"> </w:t>
      </w:r>
    </w:p>
    <w:p w14:paraId="41FC0934" w14:textId="2A2830CC" w:rsidR="00093480" w:rsidRDefault="00186D11" w:rsidP="006A6AD4">
      <w:pPr>
        <w:pStyle w:val="ListParagraph"/>
        <w:numPr>
          <w:ilvl w:val="2"/>
          <w:numId w:val="65"/>
        </w:numPr>
        <w:spacing w:after="160"/>
      </w:pPr>
      <w:r w:rsidRPr="006A6AD4">
        <w:rPr>
          <w:sz w:val="22"/>
          <w:szCs w:val="22"/>
        </w:rPr>
        <w:t xml:space="preserve">Development should not therefore create closed communities with restricted access, but aim for quality and diversity of town centre uses including retail, leisure, arts and cultural, other consumer services and public services, in conformity with LP Policy 2.15. </w:t>
      </w:r>
      <w:r w:rsidR="008F3285" w:rsidRPr="006A6AD4">
        <w:rPr>
          <w:sz w:val="22"/>
          <w:szCs w:val="22"/>
        </w:rPr>
        <w:t>Where deve</w:t>
      </w:r>
      <w:r w:rsidR="008F3285">
        <w:t xml:space="preserve">lopment creates opportunities to improve pedestrian </w:t>
      </w:r>
      <w:r w:rsidR="007F1504">
        <w:t>access to facilities or public areas such as Walpole Park, these should be negotiated and provided</w:t>
      </w:r>
      <w:r w:rsidR="000D6FCE">
        <w:t xml:space="preserve"> no later than at the point of occupation</w:t>
      </w:r>
      <w:r w:rsidR="007F1504">
        <w:t>.</w:t>
      </w:r>
      <w:r w:rsidR="00093480">
        <w:br w:type="page"/>
      </w:r>
    </w:p>
    <w:p w14:paraId="7CF9F903" w14:textId="6E28AEAE" w:rsidR="00186D11" w:rsidRPr="006A6AD4" w:rsidRDefault="00DE6334" w:rsidP="00A17019">
      <w:pPr>
        <w:pStyle w:val="Heading1"/>
        <w:rPr>
          <w:rFonts w:asciiTheme="minorHAnsi" w:hAnsiTheme="minorHAnsi"/>
          <w:sz w:val="28"/>
          <w:szCs w:val="28"/>
        </w:rPr>
      </w:pPr>
      <w:r>
        <w:rPr>
          <w:rFonts w:asciiTheme="minorHAnsi" w:hAnsiTheme="minorHAnsi"/>
          <w:sz w:val="28"/>
          <w:szCs w:val="28"/>
        </w:rPr>
        <w:t>5.4</w:t>
      </w:r>
      <w:r w:rsidRPr="00813FD4">
        <w:rPr>
          <w:rFonts w:asciiTheme="minorHAnsi" w:hAnsiTheme="minorHAnsi"/>
          <w:sz w:val="28"/>
          <w:szCs w:val="28"/>
        </w:rPr>
        <w:t xml:space="preserve"> </w:t>
      </w:r>
      <w:r>
        <w:rPr>
          <w:rFonts w:asciiTheme="minorHAnsi" w:hAnsiTheme="minorHAnsi"/>
          <w:sz w:val="28"/>
          <w:szCs w:val="28"/>
        </w:rPr>
        <w:t>Culture and community</w:t>
      </w:r>
      <w:r w:rsidR="00186D11" w:rsidRPr="00664B3D">
        <w:t xml:space="preserve"> </w:t>
      </w:r>
    </w:p>
    <w:p w14:paraId="1CD2E23A" w14:textId="35480244" w:rsidR="00186D11" w:rsidRDefault="00DE6334" w:rsidP="006A6AD4">
      <w:pPr>
        <w:spacing w:after="160"/>
        <w:ind w:hanging="720"/>
      </w:pPr>
      <w:r>
        <w:t>5.4.1</w:t>
      </w:r>
      <w:r>
        <w:tab/>
      </w:r>
      <w:r w:rsidR="00186D11">
        <w:t>Local plans are required to ensure the vitality of town centres by allocating  suitable sites to meet the scale and type of retail, leisure, commercial, office, tourism, cultural, community and residential development needed. The NPPF stresses that it is important that needs for retail, leisure, office and other main town centre uses are met in full and are not compromised by limited site availability.</w:t>
      </w:r>
      <w:r w:rsidR="00186D11">
        <w:rPr>
          <w:rStyle w:val="FootnoteReference"/>
        </w:rPr>
        <w:footnoteReference w:id="39"/>
      </w:r>
      <w:r w:rsidR="00186D11">
        <w:t xml:space="preserve"> </w:t>
      </w:r>
    </w:p>
    <w:p w14:paraId="613D818B" w14:textId="0D845DE6" w:rsidR="00186D11" w:rsidRDefault="00186D11" w:rsidP="006A6AD4">
      <w:pPr>
        <w:pStyle w:val="ListParagraph"/>
        <w:numPr>
          <w:ilvl w:val="2"/>
          <w:numId w:val="71"/>
        </w:numPr>
        <w:spacing w:after="160"/>
        <w:contextualSpacing w:val="0"/>
      </w:pPr>
      <w:r>
        <w:t>The policies that follow are designed to help implement the objectives of the Plan which meet those requirements as regards cultural and community facilities, in particular to recognise Ealing’s role as a Metropolitan Town Centre.</w:t>
      </w:r>
    </w:p>
    <w:p w14:paraId="2A474D1C" w14:textId="62E4BE6D" w:rsidR="00DE6334" w:rsidRPr="005C6AD7" w:rsidRDefault="00DE6334" w:rsidP="006A6AD4">
      <w:pPr>
        <w:pStyle w:val="ListParagraph"/>
        <w:numPr>
          <w:ilvl w:val="2"/>
          <w:numId w:val="71"/>
        </w:numPr>
        <w:spacing w:after="160"/>
        <w:contextualSpacing w:val="0"/>
        <w:rPr>
          <w:b/>
          <w:i/>
        </w:rPr>
      </w:pPr>
      <w:r w:rsidRPr="005A54B5">
        <w:rPr>
          <w:noProof/>
          <w:lang w:eastAsia="en-GB"/>
        </w:rPr>
        <mc:AlternateContent>
          <mc:Choice Requires="wps">
            <w:drawing>
              <wp:anchor distT="45720" distB="45720" distL="114300" distR="114300" simplePos="0" relativeHeight="251688960" behindDoc="0" locked="0" layoutInCell="1" allowOverlap="1" wp14:anchorId="7B0355BA" wp14:editId="7A8294E6">
                <wp:simplePos x="0" y="0"/>
                <wp:positionH relativeFrom="column">
                  <wp:posOffset>0</wp:posOffset>
                </wp:positionH>
                <wp:positionV relativeFrom="paragraph">
                  <wp:posOffset>636270</wp:posOffset>
                </wp:positionV>
                <wp:extent cx="5715000" cy="897255"/>
                <wp:effectExtent l="0" t="0" r="19050" b="17145"/>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97255"/>
                        </a:xfrm>
                        <a:prstGeom prst="rect">
                          <a:avLst/>
                        </a:prstGeom>
                        <a:solidFill>
                          <a:schemeClr val="accent1">
                            <a:lumMod val="60000"/>
                            <a:lumOff val="40000"/>
                          </a:schemeClr>
                        </a:solidFill>
                        <a:ln w="9525">
                          <a:solidFill>
                            <a:srgbClr val="000000"/>
                          </a:solidFill>
                          <a:miter lim="800000"/>
                          <a:headEnd/>
                          <a:tailEnd/>
                        </a:ln>
                      </wps:spPr>
                      <wps:txbx>
                        <w:txbxContent>
                          <w:p w14:paraId="224613D5" w14:textId="77777777" w:rsidR="00E95890" w:rsidRPr="004748D6" w:rsidRDefault="00E95890" w:rsidP="00186D11">
                            <w:pPr>
                              <w:rPr>
                                <w:b/>
                              </w:rPr>
                            </w:pPr>
                            <w:r w:rsidRPr="004748D6">
                              <w:rPr>
                                <w:b/>
                              </w:rPr>
                              <w:t>Policy CC1 Social infrastructure</w:t>
                            </w:r>
                          </w:p>
                          <w:p w14:paraId="3782A63D" w14:textId="56569EC1" w:rsidR="00E95890" w:rsidRDefault="00E95890" w:rsidP="00CB13CD">
                            <w:r>
                              <w:t xml:space="preserve">As provided in Policy E3, major or strategic development will be expected </w:t>
                            </w:r>
                            <w:r w:rsidRPr="006A6AD4">
                              <w:rPr>
                                <w:color w:val="000000" w:themeColor="text1"/>
                              </w:rPr>
                              <w:t>to allow space for social infrastructure</w:t>
                            </w:r>
                            <w:r>
                              <w:rPr>
                                <w:color w:val="000000" w:themeColor="text1"/>
                              </w:rPr>
                              <w:t>, according to demonstrated need</w:t>
                            </w:r>
                            <w:r w:rsidRPr="006A6AD4">
                              <w:rPr>
                                <w:color w:val="000000" w:themeColor="text1"/>
                              </w:rPr>
                              <w:t>.</w:t>
                            </w:r>
                            <w:r w:rsidRPr="006A6AD4">
                              <w:rPr>
                                <w:strike/>
                                <w:color w:val="000000" w:themeColor="text1"/>
                              </w:rPr>
                              <w:t xml:space="preserve"> </w:t>
                            </w:r>
                            <w:r w:rsidRPr="006A6AD4">
                              <w:rPr>
                                <w:color w:val="000000" w:themeColor="text1"/>
                              </w:rPr>
                              <w:t>Mixed use development will be supported which provides for</w:t>
                            </w:r>
                            <w:r>
                              <w:rPr>
                                <w:color w:val="000000" w:themeColor="text1"/>
                              </w:rPr>
                              <w:t xml:space="preserve"> </w:t>
                            </w:r>
                            <w:r>
                              <w:t>infrastructure to provide additional healthcare, education and leisure services.</w:t>
                            </w:r>
                            <w:r w:rsidRPr="00AA56F2">
                              <w:rPr>
                                <w:color w:val="000000" w:themeColor="text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355BA" id="Text Box 25" o:spid="_x0000_s1055" type="#_x0000_t202" style="position:absolute;left:0;text-align:left;margin-left:0;margin-top:50.1pt;width:450pt;height:70.6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" fillcolor="#9cc2e5 [1940]">
                <v:textbox>
                  <w:txbxContent>
                    <w:p w14:paraId="224613D5" w14:textId="77777777" w:rsidR="00E95890" w:rsidRPr="004748D6" w:rsidRDefault="00E95890" w:rsidP="00186D11">
                      <w:pPr>
                        <w:rPr>
                          <w:b/>
                        </w:rPr>
                      </w:pPr>
                      <w:r w:rsidRPr="004748D6">
                        <w:rPr>
                          <w:b/>
                        </w:rPr>
                        <w:t>Policy CC1 Social infrastructure</w:t>
                      </w:r>
                    </w:p>
                    <w:p w14:paraId="3782A63D" w14:textId="56569EC1" w:rsidR="00E95890" w:rsidRDefault="00E95890" w:rsidP="00CB13CD">
                      <w:r>
                        <w:t xml:space="preserve">As provided in Policy E3, major or strategic development will be expected </w:t>
                      </w:r>
                      <w:r w:rsidRPr="006A6AD4">
                        <w:rPr>
                          <w:color w:val="000000" w:themeColor="text1"/>
                        </w:rPr>
                        <w:t>to allow space for social infrastructure</w:t>
                      </w:r>
                      <w:r>
                        <w:rPr>
                          <w:color w:val="000000" w:themeColor="text1"/>
                        </w:rPr>
                        <w:t>, according to demonstrated need</w:t>
                      </w:r>
                      <w:r w:rsidRPr="006A6AD4">
                        <w:rPr>
                          <w:color w:val="000000" w:themeColor="text1"/>
                        </w:rPr>
                        <w:t>.</w:t>
                      </w:r>
                      <w:r w:rsidRPr="006A6AD4">
                        <w:rPr>
                          <w:strike/>
                          <w:color w:val="000000" w:themeColor="text1"/>
                        </w:rPr>
                        <w:t xml:space="preserve"> </w:t>
                      </w:r>
                      <w:r w:rsidRPr="006A6AD4">
                        <w:rPr>
                          <w:color w:val="000000" w:themeColor="text1"/>
                        </w:rPr>
                        <w:t>Mixed use development will be supported which provides for</w:t>
                      </w:r>
                      <w:r>
                        <w:rPr>
                          <w:color w:val="000000" w:themeColor="text1"/>
                        </w:rPr>
                        <w:t xml:space="preserve"> </w:t>
                      </w:r>
                      <w:r>
                        <w:t>infrastructure to provide additional healthcare, education and leisure services.</w:t>
                      </w:r>
                      <w:r w:rsidRPr="00AA56F2">
                        <w:rPr>
                          <w:color w:val="000000" w:themeColor="text1"/>
                        </w:rPr>
                        <w:t xml:space="preserve"> </w:t>
                      </w:r>
                    </w:p>
                  </w:txbxContent>
                </v:textbox>
                <w10:wrap type="square"/>
              </v:shape>
            </w:pict>
          </mc:Fallback>
        </mc:AlternateContent>
      </w:r>
      <w:r w:rsidR="00186D11" w:rsidRPr="005C6AD7">
        <w:rPr>
          <w:b/>
          <w:i/>
        </w:rPr>
        <w:t xml:space="preserve">Objective 17: </w:t>
      </w:r>
      <w:r w:rsidR="00EF675E">
        <w:rPr>
          <w:b/>
          <w:i/>
        </w:rPr>
        <w:t>To b</w:t>
      </w:r>
      <w:r w:rsidR="00186D11" w:rsidRPr="005C6AD7">
        <w:rPr>
          <w:b/>
          <w:i/>
        </w:rPr>
        <w:t>e an integrated and balanced community, catering for diverse and changing needs across all age and social groups.</w:t>
      </w:r>
    </w:p>
    <w:p w14:paraId="76A150B9" w14:textId="727304FA" w:rsidR="00DE6334" w:rsidRPr="006A6AD4" w:rsidRDefault="00186D11" w:rsidP="006A6AD4">
      <w:pPr>
        <w:pStyle w:val="ListParagraph"/>
        <w:numPr>
          <w:ilvl w:val="2"/>
          <w:numId w:val="71"/>
        </w:numPr>
        <w:spacing w:after="160"/>
        <w:contextualSpacing w:val="0"/>
        <w:rPr>
          <w:color w:val="000000" w:themeColor="text1"/>
        </w:rPr>
      </w:pPr>
      <w:r>
        <w:t>The Ealing Plan (Policy 2.5 (g)) aims to provide “a comprehensive range of cultural, heritage, social, sport and leisure facilities</w:t>
      </w:r>
      <w:r w:rsidR="00D07B7F">
        <w:t>”</w:t>
      </w:r>
      <w:r>
        <w:t xml:space="preserve"> in the MTC. The scale of demand for such facilities can be assessed by the plan target of 2,580 new homes, which can be estimated as an increase in population of more than 6,000 (up 250%) in the neighbourhood area. The London Plan 2015 changes mean that this will have to increase further to help meet the 45% growth in Ealing’s total housing provision targets.</w:t>
      </w:r>
      <w:r w:rsidR="007F01B1">
        <w:t xml:space="preserve"> </w:t>
      </w:r>
      <w:r w:rsidR="007F01B1" w:rsidRPr="006A6AD4">
        <w:rPr>
          <w:color w:val="000000" w:themeColor="text1"/>
        </w:rPr>
        <w:t>To provide for a suitable level of social infrastructure, civic and community services, the London Mayor encourages boroughs and town centre partners to “identify locations, sites or buildings and financial contributions, including as part of mixed use development with housing”.</w:t>
      </w:r>
      <w:r w:rsidR="007F01B1" w:rsidRPr="006A6AD4">
        <w:rPr>
          <w:rStyle w:val="FootnoteReference"/>
          <w:color w:val="000000" w:themeColor="text1"/>
        </w:rPr>
        <w:footnoteReference w:id="40"/>
      </w:r>
      <w:r w:rsidR="007F01B1" w:rsidRPr="006A6AD4">
        <w:rPr>
          <w:color w:val="000000" w:themeColor="text1"/>
        </w:rPr>
        <w:t xml:space="preserve"> </w:t>
      </w:r>
    </w:p>
    <w:p w14:paraId="2DB94276" w14:textId="4A15A5C4" w:rsidR="00DE6334" w:rsidRDefault="00186D11" w:rsidP="006A6AD4">
      <w:pPr>
        <w:pStyle w:val="ListParagraph"/>
        <w:numPr>
          <w:ilvl w:val="2"/>
          <w:numId w:val="71"/>
        </w:numPr>
        <w:spacing w:after="160"/>
        <w:contextualSpacing w:val="0"/>
      </w:pPr>
      <w:r>
        <w:t>Historically, Central Ealing has had a good spread of cultural and leisure facilities to serve its local residents, some provided in municipal buildings such as swimming baths, library and the Town Hall. Apart from churches and their halls, the early to mid-20</w:t>
      </w:r>
      <w:r w:rsidRPr="00DE6334">
        <w:rPr>
          <w:vertAlign w:val="superscript"/>
        </w:rPr>
        <w:t>th</w:t>
      </w:r>
      <w:r>
        <w:t xml:space="preserve"> century town also boasted a 2,000 seat theatre, later a cinema with several function rooms, plus the Broadway Cinema and the 1,600 seat Walpole Cinema. By </w:t>
      </w:r>
      <w:r w:rsidR="008804D7">
        <w:t xml:space="preserve">the </w:t>
      </w:r>
      <w:r>
        <w:t xml:space="preserve">late 1950s all three as well as the swimming baths had been demolished. </w:t>
      </w:r>
    </w:p>
    <w:p w14:paraId="082C80C2" w14:textId="0450DA80" w:rsidR="00DE6334" w:rsidRDefault="00186D11" w:rsidP="006A6AD4">
      <w:pPr>
        <w:pStyle w:val="ListParagraph"/>
        <w:numPr>
          <w:ilvl w:val="2"/>
          <w:numId w:val="71"/>
        </w:numPr>
        <w:spacing w:after="160"/>
        <w:contextualSpacing w:val="0"/>
      </w:pPr>
      <w:r>
        <w:t>Until recently Ealing still had the 1934 Forum cinema and the St George’s Halls (YMCA), but the former Ealonian Hall has been lost to public use, absorbed into the FE College. A replacement cinema is now planned, but it will be at the cost of the demolition of the YMCA building. Meanwhile community provision within the Town Hall is expected to be reduced through its planned conversion to hotel and residential use. Over the Plan period the total floor space lost is likely to exceed 2,000 sq m. This decline needs to be reversed urgently, if Ealing’s cultural strategy</w:t>
      </w:r>
      <w:r>
        <w:rPr>
          <w:rStyle w:val="FootnoteReference"/>
        </w:rPr>
        <w:footnoteReference w:id="41"/>
      </w:r>
      <w:r>
        <w:t xml:space="preserve"> is to be realised.</w:t>
      </w:r>
    </w:p>
    <w:p w14:paraId="1403B12F" w14:textId="2CDB11A8" w:rsidR="00DE6334" w:rsidRDefault="00186D11" w:rsidP="006A6AD4">
      <w:pPr>
        <w:pStyle w:val="ListParagraph"/>
        <w:numPr>
          <w:ilvl w:val="2"/>
          <w:numId w:val="71"/>
        </w:numPr>
        <w:spacing w:after="160"/>
        <w:contextualSpacing w:val="0"/>
      </w:pPr>
      <w:r>
        <w:t xml:space="preserve">Current provision of other social infrastructure is illustrated in </w:t>
      </w:r>
      <w:r w:rsidRPr="002379EA">
        <w:t>map 1</w:t>
      </w:r>
      <w:r>
        <w:t>1</w:t>
      </w:r>
      <w:r w:rsidRPr="002379EA">
        <w:t>.</w:t>
      </w:r>
      <w:r>
        <w:t xml:space="preserve"> Education plans are dealt with in the Planning for Schools DPD</w:t>
      </w:r>
      <w:r w:rsidRPr="00DE6334">
        <w:rPr>
          <w:i/>
        </w:rPr>
        <w:t>.</w:t>
      </w:r>
      <w:r>
        <w:t xml:space="preserve"> Planning for primary health care through Health &amp; Wellbeing Centres is being developed by the Ealing Clinical Commissioning Group, though the CCG has not identified a suitable site in the Plan Area for a new HWC, and present GP practices in the area are short of space to expand or provide necessary improvements in the quality of their premises.</w:t>
      </w:r>
      <w:r>
        <w:rPr>
          <w:rStyle w:val="FootnoteReference"/>
        </w:rPr>
        <w:footnoteReference w:id="42"/>
      </w:r>
    </w:p>
    <w:p w14:paraId="6DE1CCCA" w14:textId="15A3AD06" w:rsidR="00DE6334" w:rsidRDefault="00186D11" w:rsidP="006A6AD4">
      <w:pPr>
        <w:pStyle w:val="ListParagraph"/>
        <w:numPr>
          <w:ilvl w:val="2"/>
          <w:numId w:val="71"/>
        </w:numPr>
        <w:spacing w:after="160"/>
        <w:contextualSpacing w:val="0"/>
      </w:pPr>
      <w:r>
        <w:t xml:space="preserve">Ealing’s Sports and Physical Activity Strategy statement says: </w:t>
      </w:r>
      <w:r w:rsidRPr="00AA55F4">
        <w:t>“</w:t>
      </w:r>
      <w:r>
        <w:t>t</w:t>
      </w:r>
      <w:r w:rsidRPr="00AA55F4">
        <w:t>here are currently 53 badminton courts located within 12 community accessible individual sports hall sites in the borough</w:t>
      </w:r>
      <w:r>
        <w:t xml:space="preserve"> [but]</w:t>
      </w:r>
      <w:r w:rsidRPr="00AA55F4">
        <w:t xml:space="preserve"> demand for sports halls in Ealing exceeds supply</w:t>
      </w:r>
      <w:r>
        <w:t>….T</w:t>
      </w:r>
      <w:r w:rsidRPr="00AA55F4">
        <w:t>here is excellent accessibly to sports halls based on a 20 minute drive time catchment, however accessibility based on a 20 minute/1 mile walk is not as good with 12% of Ealing’s population living outside the catchment area of any sports hall.”</w:t>
      </w:r>
      <w:r>
        <w:rPr>
          <w:rStyle w:val="FootnoteReference"/>
        </w:rPr>
        <w:footnoteReference w:id="43"/>
      </w:r>
    </w:p>
    <w:p w14:paraId="4BCFEECC" w14:textId="173CE055" w:rsidR="00DE6334" w:rsidRDefault="00186D11" w:rsidP="006A6AD4">
      <w:pPr>
        <w:pStyle w:val="ListParagraph"/>
        <w:numPr>
          <w:ilvl w:val="2"/>
          <w:numId w:val="71"/>
        </w:numPr>
        <w:spacing w:after="160"/>
        <w:contextualSpacing w:val="0"/>
      </w:pPr>
      <w:r>
        <w:t>Ealing’s target is for the equivalent of a four court badminton hall for a population of 16,500</w:t>
      </w:r>
      <w:r>
        <w:rPr>
          <w:rStyle w:val="FootnoteReference"/>
        </w:rPr>
        <w:footnoteReference w:id="44"/>
      </w:r>
      <w:r>
        <w:t xml:space="preserve">. Presently, there is no hall within more than a mile of the centre, an area which in total is projected to have in excess of 20,000 people within the plan period. Other than school grounds, there are no other sports facilities easily accessible to Central Ealing, an area where new housing is planned to be largely car-free and with minimal private amenity space. New provision is therefore badly needed. </w:t>
      </w:r>
    </w:p>
    <w:p w14:paraId="3272AEE2" w14:textId="67B390C9" w:rsidR="007F1504" w:rsidRPr="006A6AD4" w:rsidRDefault="000D2646" w:rsidP="006A6AD4">
      <w:pPr>
        <w:pStyle w:val="ListParagraph"/>
        <w:numPr>
          <w:ilvl w:val="2"/>
          <w:numId w:val="71"/>
        </w:numPr>
        <w:spacing w:after="160"/>
        <w:contextualSpacing w:val="0"/>
      </w:pPr>
      <w:r>
        <w:rPr>
          <w:noProof/>
          <w:lang w:eastAsia="en-GB"/>
        </w:rPr>
        <mc:AlternateContent>
          <mc:Choice Requires="wps">
            <w:drawing>
              <wp:anchor distT="45720" distB="45720" distL="114300" distR="114300" simplePos="0" relativeHeight="251689984" behindDoc="0" locked="0" layoutInCell="1" allowOverlap="1" wp14:anchorId="7E123967" wp14:editId="4CC57977">
                <wp:simplePos x="0" y="0"/>
                <wp:positionH relativeFrom="column">
                  <wp:posOffset>0</wp:posOffset>
                </wp:positionH>
                <wp:positionV relativeFrom="paragraph">
                  <wp:posOffset>226060</wp:posOffset>
                </wp:positionV>
                <wp:extent cx="5715000" cy="1369695"/>
                <wp:effectExtent l="0" t="0" r="19050" b="2095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369695"/>
                        </a:xfrm>
                        <a:prstGeom prst="rect">
                          <a:avLst/>
                        </a:prstGeom>
                        <a:solidFill>
                          <a:srgbClr val="92D050"/>
                        </a:solidFill>
                        <a:ln w="9525">
                          <a:solidFill>
                            <a:srgbClr val="000000"/>
                          </a:solidFill>
                          <a:miter lim="800000"/>
                          <a:headEnd/>
                          <a:tailEnd/>
                        </a:ln>
                      </wps:spPr>
                      <wps:txbx>
                        <w:txbxContent>
                          <w:p w14:paraId="16319818" w14:textId="79E66C42" w:rsidR="00E95890" w:rsidRPr="006A6AD4" w:rsidRDefault="00E95890" w:rsidP="00186D11">
                            <w:pPr>
                              <w:rPr>
                                <w:i/>
                              </w:rPr>
                            </w:pPr>
                            <w:r w:rsidRPr="006A6AD4">
                              <w:rPr>
                                <w:b/>
                                <w:i/>
                              </w:rPr>
                              <w:t xml:space="preserve">Recommended </w:t>
                            </w:r>
                            <w:r>
                              <w:rPr>
                                <w:b/>
                                <w:i/>
                              </w:rPr>
                              <w:t>A</w:t>
                            </w:r>
                            <w:r w:rsidRPr="006A6AD4">
                              <w:rPr>
                                <w:b/>
                                <w:i/>
                              </w:rPr>
                              <w:t>ction 1</w:t>
                            </w:r>
                            <w:r>
                              <w:rPr>
                                <w:b/>
                                <w:i/>
                              </w:rPr>
                              <w:t>3</w:t>
                            </w:r>
                            <w:r w:rsidRPr="006A6AD4">
                              <w:rPr>
                                <w:b/>
                                <w:i/>
                              </w:rPr>
                              <w:t xml:space="preserve">: </w:t>
                            </w:r>
                            <w:r w:rsidRPr="006A6AD4">
                              <w:rPr>
                                <w:b/>
                                <w:i/>
                              </w:rPr>
                              <w:tab/>
                            </w:r>
                            <w:r w:rsidRPr="006A6AD4">
                              <w:rPr>
                                <w:b/>
                                <w:i/>
                              </w:rPr>
                              <w:tab/>
                            </w:r>
                            <w:r w:rsidRPr="006A6AD4">
                              <w:rPr>
                                <w:b/>
                                <w:i/>
                              </w:rPr>
                              <w:tab/>
                            </w:r>
                            <w:r w:rsidRPr="006A6AD4">
                              <w:rPr>
                                <w:b/>
                                <w:i/>
                              </w:rPr>
                              <w:tab/>
                            </w:r>
                            <w:r w:rsidRPr="006A6AD4">
                              <w:rPr>
                                <w:b/>
                                <w:i/>
                              </w:rPr>
                              <w:tab/>
                              <w:t xml:space="preserve">       Community infrastructure</w:t>
                            </w:r>
                          </w:p>
                          <w:p w14:paraId="07A48CBD" w14:textId="77777777" w:rsidR="00E95890" w:rsidRPr="006A6AD4" w:rsidRDefault="00E95890" w:rsidP="000D2646">
                            <w:pPr>
                              <w:spacing w:after="0" w:line="240" w:lineRule="auto"/>
                              <w:rPr>
                                <w:i/>
                                <w:sz w:val="22"/>
                                <w:szCs w:val="22"/>
                              </w:rPr>
                            </w:pPr>
                            <w:r w:rsidRPr="006A6AD4">
                              <w:rPr>
                                <w:i/>
                                <w:sz w:val="22"/>
                                <w:szCs w:val="22"/>
                              </w:rPr>
                              <w:t>Include in the Ealing Infrastructure Delivery Schedule provision for space for community related needs, including</w:t>
                            </w:r>
                          </w:p>
                          <w:p w14:paraId="4EB7F518" w14:textId="77777777" w:rsidR="00E95890" w:rsidRPr="006A6AD4" w:rsidRDefault="00E95890" w:rsidP="000D2646">
                            <w:pPr>
                              <w:spacing w:after="0" w:line="240" w:lineRule="auto"/>
                              <w:rPr>
                                <w:i/>
                                <w:sz w:val="22"/>
                                <w:szCs w:val="22"/>
                              </w:rPr>
                            </w:pPr>
                            <w:r w:rsidRPr="006A6AD4">
                              <w:rPr>
                                <w:i/>
                                <w:sz w:val="22"/>
                                <w:szCs w:val="22"/>
                              </w:rPr>
                              <w:t>i.</w:t>
                            </w:r>
                            <w:r w:rsidRPr="006A6AD4">
                              <w:rPr>
                                <w:i/>
                                <w:sz w:val="22"/>
                                <w:szCs w:val="22"/>
                              </w:rPr>
                              <w:tab/>
                              <w:t>a primary healthcare Health &amp; Wellbeing centre in a central site with good public transport access, in conjunction with the CCG;</w:t>
                            </w:r>
                          </w:p>
                          <w:p w14:paraId="024269AC" w14:textId="77777777" w:rsidR="00E95890" w:rsidRPr="006A6AD4" w:rsidRDefault="00E95890" w:rsidP="000D2646">
                            <w:pPr>
                              <w:spacing w:after="0" w:line="240" w:lineRule="auto"/>
                              <w:rPr>
                                <w:i/>
                              </w:rPr>
                            </w:pPr>
                            <w:r w:rsidRPr="006A6AD4">
                              <w:rPr>
                                <w:i/>
                                <w:sz w:val="22"/>
                                <w:szCs w:val="22"/>
                              </w:rPr>
                              <w:t>ii.</w:t>
                            </w:r>
                            <w:r w:rsidRPr="006A6AD4">
                              <w:rPr>
                                <w:i/>
                                <w:sz w:val="22"/>
                                <w:szCs w:val="22"/>
                              </w:rPr>
                              <w:tab/>
                              <w:t>other space for community based activities and organisations such as youth and educational groups</w:t>
                            </w:r>
                            <w:r w:rsidRPr="006A6AD4">
                              <w:rPr>
                                <w:i/>
                              </w:rPr>
                              <w:t>, and older vulnerable or other disadvantaged members of the local population.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23967" id="_x0000_s1056" type="#_x0000_t202" style="position:absolute;left:0;text-align:left;margin-left:0;margin-top:17.8pt;width:450pt;height:107.8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" fillcolor="#92d050">
                <v:textbox>
                  <w:txbxContent>
                    <w:p w14:paraId="16319818" w14:textId="79E66C42" w:rsidR="00E95890" w:rsidRPr="006A6AD4" w:rsidRDefault="00E95890" w:rsidP="00186D11">
                      <w:pPr>
                        <w:rPr>
                          <w:i/>
                        </w:rPr>
                      </w:pPr>
                      <w:r w:rsidRPr="006A6AD4">
                        <w:rPr>
                          <w:b/>
                          <w:i/>
                        </w:rPr>
                        <w:t xml:space="preserve">Recommended </w:t>
                      </w:r>
                      <w:r>
                        <w:rPr>
                          <w:b/>
                          <w:i/>
                        </w:rPr>
                        <w:t>A</w:t>
                      </w:r>
                      <w:r w:rsidRPr="006A6AD4">
                        <w:rPr>
                          <w:b/>
                          <w:i/>
                        </w:rPr>
                        <w:t>ction 1</w:t>
                      </w:r>
                      <w:r>
                        <w:rPr>
                          <w:b/>
                          <w:i/>
                        </w:rPr>
                        <w:t>3</w:t>
                      </w:r>
                      <w:r w:rsidRPr="006A6AD4">
                        <w:rPr>
                          <w:b/>
                          <w:i/>
                        </w:rPr>
                        <w:t xml:space="preserve">: </w:t>
                      </w:r>
                      <w:r w:rsidRPr="006A6AD4">
                        <w:rPr>
                          <w:b/>
                          <w:i/>
                        </w:rPr>
                        <w:tab/>
                      </w:r>
                      <w:r w:rsidRPr="006A6AD4">
                        <w:rPr>
                          <w:b/>
                          <w:i/>
                        </w:rPr>
                        <w:tab/>
                      </w:r>
                      <w:r w:rsidRPr="006A6AD4">
                        <w:rPr>
                          <w:b/>
                          <w:i/>
                        </w:rPr>
                        <w:tab/>
                      </w:r>
                      <w:r w:rsidRPr="006A6AD4">
                        <w:rPr>
                          <w:b/>
                          <w:i/>
                        </w:rPr>
                        <w:tab/>
                      </w:r>
                      <w:r w:rsidRPr="006A6AD4">
                        <w:rPr>
                          <w:b/>
                          <w:i/>
                        </w:rPr>
                        <w:tab/>
                        <w:t xml:space="preserve">       Community infrastructure</w:t>
                      </w:r>
                    </w:p>
                    <w:p w14:paraId="07A48CBD" w14:textId="77777777" w:rsidR="00E95890" w:rsidRPr="006A6AD4" w:rsidRDefault="00E95890" w:rsidP="000D2646">
                      <w:pPr>
                        <w:spacing w:after="0" w:line="240" w:lineRule="auto"/>
                        <w:rPr>
                          <w:i/>
                          <w:sz w:val="22"/>
                          <w:szCs w:val="22"/>
                        </w:rPr>
                      </w:pPr>
                      <w:r w:rsidRPr="006A6AD4">
                        <w:rPr>
                          <w:i/>
                          <w:sz w:val="22"/>
                          <w:szCs w:val="22"/>
                        </w:rPr>
                        <w:t>Include in the Ealing Infrastructure Delivery Schedule provision for space for community related needs, including</w:t>
                      </w:r>
                    </w:p>
                    <w:p w14:paraId="4EB7F518" w14:textId="77777777" w:rsidR="00E95890" w:rsidRPr="006A6AD4" w:rsidRDefault="00E95890" w:rsidP="000D2646">
                      <w:pPr>
                        <w:spacing w:after="0" w:line="240" w:lineRule="auto"/>
                        <w:rPr>
                          <w:i/>
                          <w:sz w:val="22"/>
                          <w:szCs w:val="22"/>
                        </w:rPr>
                      </w:pPr>
                      <w:r w:rsidRPr="006A6AD4">
                        <w:rPr>
                          <w:i/>
                          <w:sz w:val="22"/>
                          <w:szCs w:val="22"/>
                        </w:rPr>
                        <w:t>i.</w:t>
                      </w:r>
                      <w:r w:rsidRPr="006A6AD4">
                        <w:rPr>
                          <w:i/>
                          <w:sz w:val="22"/>
                          <w:szCs w:val="22"/>
                        </w:rPr>
                        <w:tab/>
                        <w:t>a primary healthcare Health &amp; Wellbeing centre in a central site with good public transport access, in conjunction with the CCG;</w:t>
                      </w:r>
                    </w:p>
                    <w:p w14:paraId="024269AC" w14:textId="77777777" w:rsidR="00E95890" w:rsidRPr="006A6AD4" w:rsidRDefault="00E95890" w:rsidP="000D2646">
                      <w:pPr>
                        <w:spacing w:after="0" w:line="240" w:lineRule="auto"/>
                        <w:rPr>
                          <w:i/>
                        </w:rPr>
                      </w:pPr>
                      <w:r w:rsidRPr="006A6AD4">
                        <w:rPr>
                          <w:i/>
                          <w:sz w:val="22"/>
                          <w:szCs w:val="22"/>
                        </w:rPr>
                        <w:t>ii.</w:t>
                      </w:r>
                      <w:r w:rsidRPr="006A6AD4">
                        <w:rPr>
                          <w:i/>
                          <w:sz w:val="22"/>
                          <w:szCs w:val="22"/>
                        </w:rPr>
                        <w:tab/>
                        <w:t>other space for community based activities and organisations such as youth and educational groups</w:t>
                      </w:r>
                      <w:r w:rsidRPr="006A6AD4">
                        <w:rPr>
                          <w:i/>
                        </w:rPr>
                        <w:t>, and older vulnerable or other disadvantaged members of the local population.</w:t>
                      </w:r>
                    </w:p>
                  </w:txbxContent>
                </v:textbox>
                <w10:wrap type="square"/>
              </v:shape>
            </w:pict>
          </mc:Fallback>
        </mc:AlternateContent>
      </w:r>
      <w:r>
        <w:t>Associated Recommended Actio</w:t>
      </w:r>
      <w:r w:rsidR="007F1504">
        <w:t>n</w:t>
      </w:r>
    </w:p>
    <w:p w14:paraId="3D1FDAAF" w14:textId="4CA4181D" w:rsidR="00186D11" w:rsidRDefault="00A31532" w:rsidP="006A6AD4">
      <w:pPr>
        <w:pStyle w:val="ListParagraph"/>
        <w:numPr>
          <w:ilvl w:val="2"/>
          <w:numId w:val="71"/>
        </w:numPr>
        <w:spacing w:after="160"/>
        <w:contextualSpacing w:val="0"/>
        <w:rPr>
          <w:b/>
          <w:i/>
        </w:rPr>
      </w:pPr>
      <w:r w:rsidRPr="005A54B5">
        <w:rPr>
          <w:noProof/>
          <w:lang w:eastAsia="en-GB"/>
        </w:rPr>
        <mc:AlternateContent>
          <mc:Choice Requires="wps">
            <w:drawing>
              <wp:anchor distT="45720" distB="45720" distL="114300" distR="114300" simplePos="0" relativeHeight="251691008" behindDoc="0" locked="0" layoutInCell="1" allowOverlap="1" wp14:anchorId="24D25406" wp14:editId="465913CF">
                <wp:simplePos x="0" y="0"/>
                <wp:positionH relativeFrom="column">
                  <wp:posOffset>0</wp:posOffset>
                </wp:positionH>
                <wp:positionV relativeFrom="paragraph">
                  <wp:posOffset>1709420</wp:posOffset>
                </wp:positionV>
                <wp:extent cx="5669280" cy="2516505"/>
                <wp:effectExtent l="0" t="0" r="26670" b="1714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2516505"/>
                        </a:xfrm>
                        <a:prstGeom prst="rect">
                          <a:avLst/>
                        </a:prstGeom>
                        <a:solidFill>
                          <a:schemeClr val="accent1">
                            <a:lumMod val="60000"/>
                            <a:lumOff val="40000"/>
                          </a:schemeClr>
                        </a:solidFill>
                        <a:ln w="9525">
                          <a:solidFill>
                            <a:srgbClr val="000000"/>
                          </a:solidFill>
                          <a:miter lim="800000"/>
                          <a:headEnd/>
                          <a:tailEnd/>
                        </a:ln>
                      </wps:spPr>
                      <wps:txbx>
                        <w:txbxContent>
                          <w:p w14:paraId="51B44196" w14:textId="39C0FD3F" w:rsidR="00E95890" w:rsidRDefault="00E95890" w:rsidP="000D2646">
                            <w:pPr>
                              <w:spacing w:line="240" w:lineRule="auto"/>
                            </w:pPr>
                            <w:r>
                              <w:t xml:space="preserve">Policy CC2 </w:t>
                            </w:r>
                            <w:r w:rsidRPr="000402C8">
                              <w:t>Community and Cultural Facilities</w:t>
                            </w:r>
                            <w:r w:rsidRPr="00A65F4D">
                              <w:t xml:space="preserve"> </w:t>
                            </w:r>
                          </w:p>
                          <w:p w14:paraId="0B44F1A2" w14:textId="78D21CFE" w:rsidR="00E95890" w:rsidRPr="00545ACA" w:rsidRDefault="00E95890" w:rsidP="00A31532">
                            <w:pPr>
                              <w:autoSpaceDE w:val="0"/>
                              <w:autoSpaceDN w:val="0"/>
                              <w:adjustRightInd w:val="0"/>
                              <w:spacing w:after="0" w:line="240" w:lineRule="auto"/>
                              <w:rPr>
                                <w:rFonts w:cstheme="minorHAnsi"/>
                              </w:rPr>
                            </w:pPr>
                            <w:r w:rsidRPr="00545ACA">
                              <w:rPr>
                                <w:rFonts w:cstheme="minorHAnsi"/>
                              </w:rPr>
                              <w:t>Provision of new facilities for community and related uses will be supported, particularly in relation to the following priorities:</w:t>
                            </w:r>
                          </w:p>
                          <w:p w14:paraId="6EF69B08" w14:textId="726611B5" w:rsidR="00E95890" w:rsidRPr="00545ACA" w:rsidRDefault="00E95890" w:rsidP="00AA56F2">
                            <w:pPr>
                              <w:spacing w:after="0" w:line="240" w:lineRule="auto"/>
                            </w:pPr>
                            <w:r w:rsidRPr="00545ACA">
                              <w:t>i.</w:t>
                            </w:r>
                            <w:r w:rsidRPr="00545ACA">
                              <w:tab/>
                              <w:t>an arts and community leisure facility providing a multi-purpose venue sufficient to accommodate a 250+ seat auditorium/sports hall with a minimum of two indoor sports courts, gym and dance facilities, changing rooms, storage, meeting rooms and associated administration and disabled parking facilities;</w:t>
                            </w:r>
                          </w:p>
                          <w:p w14:paraId="05A6712E" w14:textId="50C25486" w:rsidR="00E95890" w:rsidRPr="00545ACA" w:rsidRDefault="00E95890" w:rsidP="00AA56F2">
                            <w:pPr>
                              <w:spacing w:after="0" w:line="240" w:lineRule="auto"/>
                            </w:pPr>
                            <w:r w:rsidRPr="00545ACA">
                              <w:t>ii.</w:t>
                            </w:r>
                            <w:r w:rsidRPr="00545ACA">
                              <w:tab/>
                              <w:t>a community building suitable for use for primary health care, with associated disabled parking spaces;</w:t>
                            </w:r>
                          </w:p>
                          <w:p w14:paraId="5D509B25" w14:textId="66C6A131" w:rsidR="00E95890" w:rsidRPr="00545ACA" w:rsidRDefault="00E95890" w:rsidP="00AA56F2">
                            <w:pPr>
                              <w:spacing w:after="0" w:line="240" w:lineRule="auto"/>
                            </w:pPr>
                            <w:r w:rsidRPr="00545ACA">
                              <w:t>iii.</w:t>
                            </w:r>
                            <w:r w:rsidRPr="00545ACA">
                              <w:tab/>
                              <w:t>community space with associated storage and parking spaces suitable for use by organised youth and educational groups and/or older, vulnerable or other disadvantaged members of the local community.</w:t>
                            </w:r>
                          </w:p>
                          <w:p w14:paraId="1A0F4237" w14:textId="3EF7C876" w:rsidR="00E95890" w:rsidRPr="00545ACA" w:rsidRDefault="00E95890" w:rsidP="00AA56F2">
                            <w:pPr>
                              <w:spacing w:after="0" w:line="240" w:lineRule="auto"/>
                            </w:pPr>
                            <w:r w:rsidRPr="00545ACA">
                              <w:t xml:space="preserve">Loss of space used or allocated for community or cultural purposes </w:t>
                            </w:r>
                            <w:r w:rsidRPr="00DC0D67">
                              <w:t xml:space="preserve">should be avoided except </w:t>
                            </w:r>
                            <w:r>
                              <w:t xml:space="preserve">where </w:t>
                            </w:r>
                            <w:r w:rsidRPr="00545ACA">
                              <w:t>replacement or alternative pr</w:t>
                            </w:r>
                            <w:r w:rsidRPr="00A31532">
                              <w:t>ovi</w:t>
                            </w:r>
                            <w:r w:rsidRPr="00545ACA">
                              <w:t>sion is made.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25406" id="_x0000_s1057" type="#_x0000_t202" style="position:absolute;left:0;text-align:left;margin-left:0;margin-top:134.6pt;width:446.4pt;height:198.1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" fillcolor="#9cc2e5 [1940]">
                <v:textbox>
                  <w:txbxContent>
                    <w:p w14:paraId="51B44196" w14:textId="39C0FD3F" w:rsidR="00E95890" w:rsidRDefault="00E95890" w:rsidP="000D2646">
                      <w:pPr>
                        <w:spacing w:line="240" w:lineRule="auto"/>
                      </w:pPr>
                      <w:r>
                        <w:t xml:space="preserve">Policy CC2 </w:t>
                      </w:r>
                      <w:r w:rsidRPr="000402C8">
                        <w:t>Community and Cultural Facilities</w:t>
                      </w:r>
                      <w:r w:rsidRPr="00A65F4D">
                        <w:t xml:space="preserve"> </w:t>
                      </w:r>
                    </w:p>
                    <w:p w14:paraId="0B44F1A2" w14:textId="78D21CFE" w:rsidR="00E95890" w:rsidRPr="00545ACA" w:rsidRDefault="00E95890" w:rsidP="00A31532">
                      <w:pPr>
                        <w:autoSpaceDE w:val="0"/>
                        <w:autoSpaceDN w:val="0"/>
                        <w:adjustRightInd w:val="0"/>
                        <w:spacing w:after="0" w:line="240" w:lineRule="auto"/>
                        <w:rPr>
                          <w:rFonts w:cstheme="minorHAnsi"/>
                        </w:rPr>
                      </w:pPr>
                      <w:r w:rsidRPr="00545ACA">
                        <w:rPr>
                          <w:rFonts w:cstheme="minorHAnsi"/>
                        </w:rPr>
                        <w:t>Provision of new facilities for community and related uses will be supported, particularly in relation to the following priorities:</w:t>
                      </w:r>
                    </w:p>
                    <w:p w14:paraId="6EF69B08" w14:textId="726611B5" w:rsidR="00E95890" w:rsidRPr="00545ACA" w:rsidRDefault="00E95890" w:rsidP="00AA56F2">
                      <w:pPr>
                        <w:spacing w:after="0" w:line="240" w:lineRule="auto"/>
                      </w:pPr>
                      <w:r w:rsidRPr="00545ACA">
                        <w:t>i.</w:t>
                      </w:r>
                      <w:r w:rsidRPr="00545ACA">
                        <w:tab/>
                        <w:t>an arts and community leisure facility providing a multi-purpose venue sufficient to accommodate a 250+ seat auditorium/sports hall with a minimum of two indoor sports courts, gym and dance facilities, changing rooms, storage, meeting rooms and associated administration and disabled parking facilities;</w:t>
                      </w:r>
                    </w:p>
                    <w:p w14:paraId="05A6712E" w14:textId="50C25486" w:rsidR="00E95890" w:rsidRPr="00545ACA" w:rsidRDefault="00E95890" w:rsidP="00AA56F2">
                      <w:pPr>
                        <w:spacing w:after="0" w:line="240" w:lineRule="auto"/>
                      </w:pPr>
                      <w:r w:rsidRPr="00545ACA">
                        <w:t>ii.</w:t>
                      </w:r>
                      <w:r w:rsidRPr="00545ACA">
                        <w:tab/>
                        <w:t>a community building suitable for use for primary health care, with associated disabled parking spaces;</w:t>
                      </w:r>
                    </w:p>
                    <w:p w14:paraId="5D509B25" w14:textId="66C6A131" w:rsidR="00E95890" w:rsidRPr="00545ACA" w:rsidRDefault="00E95890" w:rsidP="00AA56F2">
                      <w:pPr>
                        <w:spacing w:after="0" w:line="240" w:lineRule="auto"/>
                      </w:pPr>
                      <w:r w:rsidRPr="00545ACA">
                        <w:t>iii.</w:t>
                      </w:r>
                      <w:r w:rsidRPr="00545ACA">
                        <w:tab/>
                        <w:t>community space with associated storage and parking spaces suitable for use by organised youth and educational groups and/or older, vulnerable or other disadvantaged members of the local community.</w:t>
                      </w:r>
                    </w:p>
                    <w:p w14:paraId="1A0F4237" w14:textId="3EF7C876" w:rsidR="00E95890" w:rsidRPr="00545ACA" w:rsidRDefault="00E95890" w:rsidP="00AA56F2">
                      <w:pPr>
                        <w:spacing w:after="0" w:line="240" w:lineRule="auto"/>
                      </w:pPr>
                      <w:r w:rsidRPr="00545ACA">
                        <w:t xml:space="preserve">Loss of space used or allocated for community or cultural purposes </w:t>
                      </w:r>
                      <w:r w:rsidRPr="00DC0D67">
                        <w:t xml:space="preserve">should be avoided except </w:t>
                      </w:r>
                      <w:r>
                        <w:t xml:space="preserve">where </w:t>
                      </w:r>
                      <w:r w:rsidRPr="00545ACA">
                        <w:t>replacement or alternative pr</w:t>
                      </w:r>
                      <w:r w:rsidRPr="00A31532">
                        <w:t>ovi</w:t>
                      </w:r>
                      <w:r w:rsidRPr="00545ACA">
                        <w:t>sion is made.</w:t>
                      </w:r>
                    </w:p>
                  </w:txbxContent>
                </v:textbox>
                <w10:wrap type="square"/>
              </v:shape>
            </w:pict>
          </mc:Fallback>
        </mc:AlternateContent>
      </w:r>
      <w:r w:rsidR="00186D11" w:rsidRPr="007F1504">
        <w:rPr>
          <w:b/>
          <w:i/>
        </w:rPr>
        <w:t xml:space="preserve">Objective 18: </w:t>
      </w:r>
      <w:r w:rsidR="00EF675E">
        <w:rPr>
          <w:b/>
          <w:i/>
        </w:rPr>
        <w:t>To p</w:t>
      </w:r>
      <w:r w:rsidR="00186D11" w:rsidRPr="007F1504">
        <w:rPr>
          <w:b/>
          <w:i/>
        </w:rPr>
        <w:t>rovide new leisure and recreational facilities</w:t>
      </w:r>
    </w:p>
    <w:p w14:paraId="1F87ABBA" w14:textId="0D42E49F" w:rsidR="00A31532" w:rsidRDefault="00A31532" w:rsidP="00DC0D67">
      <w:pPr>
        <w:pStyle w:val="ListParagraph"/>
        <w:numPr>
          <w:ilvl w:val="2"/>
          <w:numId w:val="71"/>
        </w:numPr>
      </w:pPr>
      <w:r>
        <w:t xml:space="preserve"> T</w:t>
      </w:r>
      <w:r w:rsidR="00186D11" w:rsidRPr="00A31532">
        <w:t>h</w:t>
      </w:r>
      <w:r w:rsidR="00186D11">
        <w:t>e NPPF requires</w:t>
      </w:r>
      <w:r w:rsidR="00186D11">
        <w:rPr>
          <w:rStyle w:val="FootnoteReference"/>
        </w:rPr>
        <w:footnoteReference w:id="45"/>
      </w:r>
      <w:r w:rsidR="00186D11" w:rsidRPr="00AC3B2E">
        <w:t xml:space="preserve"> that there should be positive local plans and actions for the provision and use of shared space, community facilities (such as local shops, meeting places, sports venues, cultural buildings, public houses and places of worship) and other local services to enhance the sustainability of communities and residential environments.</w:t>
      </w:r>
    </w:p>
    <w:p w14:paraId="4509DD9F" w14:textId="318F070B" w:rsidR="007F1504" w:rsidRDefault="00186D11" w:rsidP="00DC0D67">
      <w:pPr>
        <w:pStyle w:val="ListParagraph"/>
        <w:numPr>
          <w:ilvl w:val="2"/>
          <w:numId w:val="71"/>
        </w:numPr>
      </w:pPr>
      <w:r>
        <w:t>Demand for an arts centre in central Ealing has been well established for some time. A report in 2000 by EDAW for Ealing Arts + Leisure, part funded by the Council, found widespread unsatisfied demand. More recently the Campaign for an Ealing Arts Centre (CEPAC) has commissioned two studies which confirmed, first</w:t>
      </w:r>
      <w:r>
        <w:rPr>
          <w:rStyle w:val="FootnoteReference"/>
        </w:rPr>
        <w:footnoteReference w:id="46"/>
      </w:r>
      <w:r>
        <w:t xml:space="preserve"> that there was considerable demand for such a facility in the wider catchment around Ealing (see map 1), and second</w:t>
      </w:r>
      <w:r>
        <w:rPr>
          <w:rStyle w:val="FootnoteReference"/>
        </w:rPr>
        <w:footnoteReference w:id="47"/>
      </w:r>
      <w:r>
        <w:t xml:space="preserve"> that support from potential users among local arts and other organisations potentially provided a sufficient base for a viable operation to be set </w:t>
      </w:r>
      <w:r w:rsidRPr="002379EA">
        <w:t>up</w:t>
      </w:r>
      <w:r>
        <w:t xml:space="preserve"> and run independent of any Council </w:t>
      </w:r>
      <w:r w:rsidRPr="002379EA">
        <w:t>subsidy</w:t>
      </w:r>
      <w:r>
        <w:t>. Private support would however be needed.</w:t>
      </w:r>
    </w:p>
    <w:p w14:paraId="4B65EB03" w14:textId="2A50EF88" w:rsidR="007F1504" w:rsidRDefault="00186D11" w:rsidP="006A6AD4">
      <w:pPr>
        <w:pStyle w:val="ListParagraph"/>
        <w:numPr>
          <w:ilvl w:val="2"/>
          <w:numId w:val="71"/>
        </w:numPr>
        <w:spacing w:after="160"/>
        <w:contextualSpacing w:val="0"/>
      </w:pPr>
      <w:r>
        <w:t xml:space="preserve">Other evidence for the level of public support for performance arts comes from the continuing attraction of the Ealing summer and spring festivals. The wide geographical appeal found by the survey has been reinforced by the success of the </w:t>
      </w:r>
      <w:r w:rsidR="00D07B7F">
        <w:t>‘</w:t>
      </w:r>
      <w:r>
        <w:t>roof-top</w:t>
      </w:r>
      <w:r w:rsidR="00D07B7F">
        <w:t>’</w:t>
      </w:r>
      <w:r>
        <w:t xml:space="preserve"> film shows sponsored by the Ealing </w:t>
      </w:r>
      <w:r w:rsidR="00C45C02">
        <w:t xml:space="preserve">Broadway </w:t>
      </w:r>
      <w:r>
        <w:t xml:space="preserve">BID, where visitors came from a wide area. The BID has also won support from its business members for further activity to back </w:t>
      </w:r>
      <w:r w:rsidR="00C45C02">
        <w:t xml:space="preserve">cultural and </w:t>
      </w:r>
      <w:r>
        <w:t>artistic events in the town centre to serve both local residents and attract visitors from a wider area.</w:t>
      </w:r>
    </w:p>
    <w:p w14:paraId="410C82F2" w14:textId="26E03959" w:rsidR="007F1504" w:rsidRDefault="00186D11" w:rsidP="006A6AD4">
      <w:pPr>
        <w:pStyle w:val="ListParagraph"/>
        <w:numPr>
          <w:ilvl w:val="2"/>
          <w:numId w:val="71"/>
        </w:numPr>
        <w:spacing w:after="160"/>
        <w:contextualSpacing w:val="0"/>
      </w:pPr>
      <w:r w:rsidRPr="004D740D">
        <w:t>The establishment of a Museum of Film in Ealing would be an appropriate recognition of the long relationship between the industry and the town centre. Equally importantly, it would serve to enhance the attraction of Ealing as a place to visit and as a place in which to operate a related business. It would also offer the opportunity of a learning resource for UWL and the Ealing campus of the EH&amp;WL College, both within easy walking distance of the Studios. The National Media Museum in Bradford attracts over 600,000 visitors a year, of whom more than 10% are from schools and universities.</w:t>
      </w:r>
    </w:p>
    <w:p w14:paraId="3A6ECA2E" w14:textId="2C570310" w:rsidR="002B517B" w:rsidRDefault="002B517B" w:rsidP="006A6AD4">
      <w:pPr>
        <w:pStyle w:val="ListParagraph"/>
        <w:numPr>
          <w:ilvl w:val="2"/>
          <w:numId w:val="71"/>
        </w:numPr>
        <w:spacing w:after="160"/>
        <w:contextualSpacing w:val="0"/>
      </w:pPr>
      <w:r w:rsidRPr="00020BAF">
        <w:rPr>
          <w:b/>
          <w:i/>
          <w:noProof/>
          <w:lang w:eastAsia="en-GB"/>
        </w:rPr>
        <mc:AlternateContent>
          <mc:Choice Requires="wps">
            <w:drawing>
              <wp:anchor distT="45720" distB="45720" distL="114300" distR="114300" simplePos="0" relativeHeight="251693056" behindDoc="0" locked="0" layoutInCell="1" allowOverlap="1" wp14:anchorId="07408BEC" wp14:editId="0D1EAEAD">
                <wp:simplePos x="0" y="0"/>
                <wp:positionH relativeFrom="column">
                  <wp:posOffset>-5080</wp:posOffset>
                </wp:positionH>
                <wp:positionV relativeFrom="paragraph">
                  <wp:posOffset>2160905</wp:posOffset>
                </wp:positionV>
                <wp:extent cx="5715000" cy="1493520"/>
                <wp:effectExtent l="0" t="0" r="19050" b="1143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93520"/>
                        </a:xfrm>
                        <a:prstGeom prst="rect">
                          <a:avLst/>
                        </a:prstGeom>
                        <a:solidFill>
                          <a:srgbClr val="92D050"/>
                        </a:solidFill>
                        <a:ln w="9525">
                          <a:solidFill>
                            <a:srgbClr val="000000"/>
                          </a:solidFill>
                          <a:miter lim="800000"/>
                          <a:headEnd/>
                          <a:tailEnd/>
                        </a:ln>
                      </wps:spPr>
                      <wps:txbx>
                        <w:txbxContent>
                          <w:p w14:paraId="03AE1570" w14:textId="17D42580" w:rsidR="00E95890" w:rsidRPr="002B517B" w:rsidRDefault="00E95890" w:rsidP="00186D11">
                            <w:pPr>
                              <w:rPr>
                                <w:i/>
                              </w:rPr>
                            </w:pPr>
                            <w:r w:rsidRPr="002B517B">
                              <w:rPr>
                                <w:b/>
                                <w:i/>
                              </w:rPr>
                              <w:t xml:space="preserve">Recommended </w:t>
                            </w:r>
                            <w:r>
                              <w:rPr>
                                <w:b/>
                                <w:i/>
                              </w:rPr>
                              <w:t>A</w:t>
                            </w:r>
                            <w:r w:rsidRPr="002B517B">
                              <w:rPr>
                                <w:b/>
                                <w:i/>
                              </w:rPr>
                              <w:t>ction 1</w:t>
                            </w:r>
                            <w:r>
                              <w:rPr>
                                <w:b/>
                                <w:i/>
                              </w:rPr>
                              <w:t>5</w:t>
                            </w:r>
                            <w:r w:rsidRPr="002B517B">
                              <w:rPr>
                                <w:b/>
                                <w:i/>
                              </w:rPr>
                              <w:t>:</w:t>
                            </w:r>
                            <w:r w:rsidRPr="002B517B">
                              <w:rPr>
                                <w:i/>
                              </w:rPr>
                              <w:t xml:space="preserve"> </w:t>
                            </w:r>
                            <w:r w:rsidRPr="002B517B">
                              <w:rPr>
                                <w:i/>
                              </w:rPr>
                              <w:tab/>
                            </w:r>
                            <w:r w:rsidRPr="002B517B">
                              <w:rPr>
                                <w:i/>
                              </w:rPr>
                              <w:tab/>
                            </w:r>
                            <w:r w:rsidRPr="002B517B">
                              <w:rPr>
                                <w:i/>
                              </w:rPr>
                              <w:tab/>
                            </w:r>
                            <w:r w:rsidRPr="002B517B">
                              <w:rPr>
                                <w:i/>
                              </w:rPr>
                              <w:tab/>
                            </w:r>
                            <w:r w:rsidRPr="002B517B">
                              <w:rPr>
                                <w:i/>
                              </w:rPr>
                              <w:tab/>
                            </w:r>
                            <w:r w:rsidRPr="002B517B">
                              <w:rPr>
                                <w:i/>
                              </w:rPr>
                              <w:tab/>
                            </w:r>
                            <w:r w:rsidRPr="002B517B">
                              <w:rPr>
                                <w:i/>
                              </w:rPr>
                              <w:tab/>
                            </w:r>
                            <w:r w:rsidRPr="002B517B">
                              <w:rPr>
                                <w:b/>
                                <w:i/>
                              </w:rPr>
                              <w:t>Film museum</w:t>
                            </w:r>
                          </w:p>
                          <w:p w14:paraId="48791BAA" w14:textId="77777777" w:rsidR="00E95890" w:rsidRPr="002B517B" w:rsidRDefault="00E95890" w:rsidP="00186D11">
                            <w:pPr>
                              <w:rPr>
                                <w:i/>
                              </w:rPr>
                            </w:pPr>
                            <w:r w:rsidRPr="002B517B">
                              <w:rPr>
                                <w:i/>
                              </w:rPr>
                              <w:t xml:space="preserve">Work with Ealing Studios and the London School of Film, Media and Design to realise the objective of establishing a Museum of Film to </w:t>
                            </w:r>
                          </w:p>
                          <w:p w14:paraId="69272884" w14:textId="77777777" w:rsidR="00E95890" w:rsidRPr="002B517B" w:rsidRDefault="00E95890" w:rsidP="00186D11">
                            <w:pPr>
                              <w:rPr>
                                <w:i/>
                              </w:rPr>
                            </w:pPr>
                            <w:r w:rsidRPr="002B517B">
                              <w:rPr>
                                <w:i/>
                              </w:rPr>
                              <w:t>i.</w:t>
                            </w:r>
                            <w:r w:rsidRPr="002B517B">
                              <w:rPr>
                                <w:i/>
                              </w:rPr>
                              <w:tab/>
                              <w:t>maintain an archive of the local contribution to the film industry;</w:t>
                            </w:r>
                          </w:p>
                          <w:p w14:paraId="1E4A2F0A" w14:textId="77777777" w:rsidR="00E95890" w:rsidRPr="002B517B" w:rsidRDefault="00E95890" w:rsidP="00186D11">
                            <w:pPr>
                              <w:rPr>
                                <w:i/>
                              </w:rPr>
                            </w:pPr>
                            <w:r w:rsidRPr="002B517B">
                              <w:rPr>
                                <w:i/>
                              </w:rPr>
                              <w:t>ii.</w:t>
                            </w:r>
                            <w:r w:rsidRPr="002B517B">
                              <w:rPr>
                                <w:i/>
                              </w:rPr>
                              <w:tab/>
                              <w:t xml:space="preserve">celebrate the history, achievements and present activity of Ealing; </w:t>
                            </w:r>
                          </w:p>
                          <w:p w14:paraId="1EFB595E" w14:textId="77777777" w:rsidR="00E95890" w:rsidRPr="002B517B" w:rsidRDefault="00E95890" w:rsidP="00186D11">
                            <w:pPr>
                              <w:rPr>
                                <w:i/>
                              </w:rPr>
                            </w:pPr>
                            <w:r w:rsidRPr="002B517B">
                              <w:rPr>
                                <w:i/>
                              </w:rPr>
                              <w:t>iii.</w:t>
                            </w:r>
                            <w:r w:rsidRPr="002B517B">
                              <w:rPr>
                                <w:i/>
                              </w:rPr>
                              <w:tab/>
                              <w:t>provide a resource centre for the study of film and the digital media.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08BEC" id="_x0000_s1058" type="#_x0000_t202" style="position:absolute;left:0;text-align:left;margin-left:-.4pt;margin-top:170.15pt;width:450pt;height:117.6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" fillcolor="#92d050">
                <v:textbox>
                  <w:txbxContent>
                    <w:p w14:paraId="03AE1570" w14:textId="17D42580" w:rsidR="00E95890" w:rsidRPr="002B517B" w:rsidRDefault="00E95890" w:rsidP="00186D11">
                      <w:pPr>
                        <w:rPr>
                          <w:i/>
                        </w:rPr>
                      </w:pPr>
                      <w:r w:rsidRPr="002B517B">
                        <w:rPr>
                          <w:b/>
                          <w:i/>
                        </w:rPr>
                        <w:t xml:space="preserve">Recommended </w:t>
                      </w:r>
                      <w:r>
                        <w:rPr>
                          <w:b/>
                          <w:i/>
                        </w:rPr>
                        <w:t>A</w:t>
                      </w:r>
                      <w:r w:rsidRPr="002B517B">
                        <w:rPr>
                          <w:b/>
                          <w:i/>
                        </w:rPr>
                        <w:t>ction 1</w:t>
                      </w:r>
                      <w:r>
                        <w:rPr>
                          <w:b/>
                          <w:i/>
                        </w:rPr>
                        <w:t>5</w:t>
                      </w:r>
                      <w:r w:rsidRPr="002B517B">
                        <w:rPr>
                          <w:b/>
                          <w:i/>
                        </w:rPr>
                        <w:t>:</w:t>
                      </w:r>
                      <w:r w:rsidRPr="002B517B">
                        <w:rPr>
                          <w:i/>
                        </w:rPr>
                        <w:t xml:space="preserve"> </w:t>
                      </w:r>
                      <w:r w:rsidRPr="002B517B">
                        <w:rPr>
                          <w:i/>
                        </w:rPr>
                        <w:tab/>
                      </w:r>
                      <w:r w:rsidRPr="002B517B">
                        <w:rPr>
                          <w:i/>
                        </w:rPr>
                        <w:tab/>
                      </w:r>
                      <w:r w:rsidRPr="002B517B">
                        <w:rPr>
                          <w:i/>
                        </w:rPr>
                        <w:tab/>
                      </w:r>
                      <w:r w:rsidRPr="002B517B">
                        <w:rPr>
                          <w:i/>
                        </w:rPr>
                        <w:tab/>
                      </w:r>
                      <w:r w:rsidRPr="002B517B">
                        <w:rPr>
                          <w:i/>
                        </w:rPr>
                        <w:tab/>
                      </w:r>
                      <w:r w:rsidRPr="002B517B">
                        <w:rPr>
                          <w:i/>
                        </w:rPr>
                        <w:tab/>
                      </w:r>
                      <w:r w:rsidRPr="002B517B">
                        <w:rPr>
                          <w:i/>
                        </w:rPr>
                        <w:tab/>
                      </w:r>
                      <w:r w:rsidRPr="002B517B">
                        <w:rPr>
                          <w:b/>
                          <w:i/>
                        </w:rPr>
                        <w:t>Film museum</w:t>
                      </w:r>
                    </w:p>
                    <w:p w14:paraId="48791BAA" w14:textId="77777777" w:rsidR="00E95890" w:rsidRPr="002B517B" w:rsidRDefault="00E95890" w:rsidP="00186D11">
                      <w:pPr>
                        <w:rPr>
                          <w:i/>
                        </w:rPr>
                      </w:pPr>
                      <w:r w:rsidRPr="002B517B">
                        <w:rPr>
                          <w:i/>
                        </w:rPr>
                        <w:t xml:space="preserve">Work with Ealing Studios and the London School of Film, Media and Design to realise the objective of establishing a Museum of Film to </w:t>
                      </w:r>
                    </w:p>
                    <w:p w14:paraId="69272884" w14:textId="77777777" w:rsidR="00E95890" w:rsidRPr="002B517B" w:rsidRDefault="00E95890" w:rsidP="00186D11">
                      <w:pPr>
                        <w:rPr>
                          <w:i/>
                        </w:rPr>
                      </w:pPr>
                      <w:r w:rsidRPr="002B517B">
                        <w:rPr>
                          <w:i/>
                        </w:rPr>
                        <w:t>i.</w:t>
                      </w:r>
                      <w:r w:rsidRPr="002B517B">
                        <w:rPr>
                          <w:i/>
                        </w:rPr>
                        <w:tab/>
                        <w:t>maintain an archive of the local contribution to the film industry;</w:t>
                      </w:r>
                    </w:p>
                    <w:p w14:paraId="1E4A2F0A" w14:textId="77777777" w:rsidR="00E95890" w:rsidRPr="002B517B" w:rsidRDefault="00E95890" w:rsidP="00186D11">
                      <w:pPr>
                        <w:rPr>
                          <w:i/>
                        </w:rPr>
                      </w:pPr>
                      <w:r w:rsidRPr="002B517B">
                        <w:rPr>
                          <w:i/>
                        </w:rPr>
                        <w:t>ii.</w:t>
                      </w:r>
                      <w:r w:rsidRPr="002B517B">
                        <w:rPr>
                          <w:i/>
                        </w:rPr>
                        <w:tab/>
                        <w:t xml:space="preserve">celebrate the history, achievements and present activity of Ealing; </w:t>
                      </w:r>
                    </w:p>
                    <w:p w14:paraId="1EFB595E" w14:textId="77777777" w:rsidR="00E95890" w:rsidRPr="002B517B" w:rsidRDefault="00E95890" w:rsidP="00186D11">
                      <w:pPr>
                        <w:rPr>
                          <w:i/>
                        </w:rPr>
                      </w:pPr>
                      <w:r w:rsidRPr="002B517B">
                        <w:rPr>
                          <w:i/>
                        </w:rPr>
                        <w:t>iii.</w:t>
                      </w:r>
                      <w:r w:rsidRPr="002B517B">
                        <w:rPr>
                          <w:i/>
                        </w:rPr>
                        <w:tab/>
                        <w:t>provide a resource centre for the study of film and the digital media.</w:t>
                      </w:r>
                    </w:p>
                  </w:txbxContent>
                </v:textbox>
                <w10:wrap type="square"/>
              </v:shape>
            </w:pict>
          </mc:Fallback>
        </mc:AlternateContent>
      </w:r>
      <w:r>
        <w:rPr>
          <w:noProof/>
          <w:lang w:eastAsia="en-GB"/>
        </w:rPr>
        <mc:AlternateContent>
          <mc:Choice Requires="wps">
            <w:drawing>
              <wp:anchor distT="45720" distB="45720" distL="114300" distR="114300" simplePos="0" relativeHeight="251695104" behindDoc="0" locked="0" layoutInCell="1" allowOverlap="1" wp14:anchorId="552A7734" wp14:editId="055D7F52">
                <wp:simplePos x="0" y="0"/>
                <wp:positionH relativeFrom="column">
                  <wp:posOffset>0</wp:posOffset>
                </wp:positionH>
                <wp:positionV relativeFrom="paragraph">
                  <wp:posOffset>341630</wp:posOffset>
                </wp:positionV>
                <wp:extent cx="5715000" cy="1598295"/>
                <wp:effectExtent l="0" t="0" r="19050" b="2095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598295"/>
                        </a:xfrm>
                        <a:prstGeom prst="rect">
                          <a:avLst/>
                        </a:prstGeom>
                        <a:solidFill>
                          <a:srgbClr val="92D050"/>
                        </a:solidFill>
                        <a:ln w="9525">
                          <a:solidFill>
                            <a:srgbClr val="000000"/>
                          </a:solidFill>
                          <a:miter lim="800000"/>
                          <a:headEnd/>
                          <a:tailEnd/>
                        </a:ln>
                      </wps:spPr>
                      <wps:txbx>
                        <w:txbxContent>
                          <w:p w14:paraId="07739F50" w14:textId="40AF6D5A" w:rsidR="00E95890" w:rsidRPr="000D2646" w:rsidRDefault="00E95890" w:rsidP="00186D11">
                            <w:pPr>
                              <w:rPr>
                                <w:b/>
                                <w:i/>
                              </w:rPr>
                            </w:pPr>
                            <w:r w:rsidRPr="000D2646">
                              <w:rPr>
                                <w:b/>
                                <w:i/>
                              </w:rPr>
                              <w:t xml:space="preserve">Recommended </w:t>
                            </w:r>
                            <w:r>
                              <w:rPr>
                                <w:b/>
                                <w:i/>
                              </w:rPr>
                              <w:t>A</w:t>
                            </w:r>
                            <w:r w:rsidRPr="000D2646">
                              <w:rPr>
                                <w:b/>
                                <w:i/>
                              </w:rPr>
                              <w:t>ction 1</w:t>
                            </w:r>
                            <w:r>
                              <w:rPr>
                                <w:b/>
                                <w:i/>
                              </w:rPr>
                              <w:t>4</w:t>
                            </w:r>
                            <w:r w:rsidRPr="000D2646">
                              <w:rPr>
                                <w:b/>
                                <w:i/>
                              </w:rPr>
                              <w:t xml:space="preserve">: </w:t>
                            </w:r>
                            <w:r w:rsidRPr="000D2646">
                              <w:rPr>
                                <w:b/>
                                <w:i/>
                              </w:rPr>
                              <w:tab/>
                            </w:r>
                            <w:r w:rsidRPr="000D2646">
                              <w:rPr>
                                <w:b/>
                                <w:i/>
                              </w:rPr>
                              <w:tab/>
                            </w:r>
                            <w:r w:rsidRPr="000D2646">
                              <w:rPr>
                                <w:b/>
                                <w:i/>
                              </w:rPr>
                              <w:tab/>
                            </w:r>
                            <w:r w:rsidRPr="000D2646">
                              <w:rPr>
                                <w:b/>
                                <w:i/>
                              </w:rPr>
                              <w:tab/>
                            </w:r>
                            <w:r w:rsidRPr="000D2646">
                              <w:rPr>
                                <w:b/>
                                <w:i/>
                              </w:rPr>
                              <w:tab/>
                            </w:r>
                            <w:r w:rsidRPr="000D2646">
                              <w:rPr>
                                <w:b/>
                                <w:i/>
                              </w:rPr>
                              <w:tab/>
                            </w:r>
                            <w:r>
                              <w:rPr>
                                <w:b/>
                                <w:i/>
                              </w:rPr>
                              <w:t xml:space="preserve">        </w:t>
                            </w:r>
                            <w:r w:rsidRPr="000D2646">
                              <w:rPr>
                                <w:b/>
                                <w:i/>
                              </w:rPr>
                              <w:t xml:space="preserve">Performance arts </w:t>
                            </w:r>
                          </w:p>
                          <w:p w14:paraId="79B386DE" w14:textId="77777777" w:rsidR="00E95890" w:rsidRPr="000D2646" w:rsidRDefault="00E95890" w:rsidP="00186D11">
                            <w:pPr>
                              <w:rPr>
                                <w:i/>
                              </w:rPr>
                            </w:pPr>
                            <w:r w:rsidRPr="000D2646">
                              <w:rPr>
                                <w:i/>
                              </w:rPr>
                              <w:t>Promote central Ealing as a regional centre of arts and culture to attract regular audiences throughout the year, as well as to seasonal activities such as the Ealing Festivals, and in particular</w:t>
                            </w:r>
                          </w:p>
                          <w:p w14:paraId="7749E56F" w14:textId="77777777" w:rsidR="00E95890" w:rsidRPr="000D2646" w:rsidRDefault="00E95890" w:rsidP="00186D11">
                            <w:pPr>
                              <w:rPr>
                                <w:i/>
                              </w:rPr>
                            </w:pPr>
                            <w:r w:rsidRPr="000D2646">
                              <w:rPr>
                                <w:i/>
                              </w:rPr>
                              <w:t>i.</w:t>
                            </w:r>
                            <w:r w:rsidRPr="000D2646">
                              <w:rPr>
                                <w:i/>
                              </w:rPr>
                              <w:tab/>
                              <w:t>provide support through inclusion in the Ealing Infrastructure Delivery Schedule and the provision of S106 funds for the provision of a multi-purpose arts-related auditorium within the Cultural Quarter;</w:t>
                            </w:r>
                          </w:p>
                          <w:p w14:paraId="68F3DE04" w14:textId="77777777" w:rsidR="00E95890" w:rsidRPr="000D2646" w:rsidRDefault="00E95890" w:rsidP="00186D11">
                            <w:pPr>
                              <w:rPr>
                                <w:i/>
                              </w:rPr>
                            </w:pPr>
                            <w:r w:rsidRPr="000D2646">
                              <w:rPr>
                                <w:i/>
                              </w:rPr>
                              <w:t>ii.</w:t>
                            </w:r>
                            <w:r w:rsidRPr="000D2646">
                              <w:rPr>
                                <w:i/>
                              </w:rPr>
                              <w:tab/>
                              <w:t>actively support other developments that bring arts and music facilities to the town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A7734" id="_x0000_s1059" type="#_x0000_t202" style="position:absolute;left:0;text-align:left;margin-left:0;margin-top:26.9pt;width:450pt;height:125.8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" fillcolor="#92d050">
                <v:textbox>
                  <w:txbxContent>
                    <w:p w14:paraId="07739F50" w14:textId="40AF6D5A" w:rsidR="00E95890" w:rsidRPr="000D2646" w:rsidRDefault="00E95890" w:rsidP="00186D11">
                      <w:pPr>
                        <w:rPr>
                          <w:b/>
                          <w:i/>
                        </w:rPr>
                      </w:pPr>
                      <w:r w:rsidRPr="000D2646">
                        <w:rPr>
                          <w:b/>
                          <w:i/>
                        </w:rPr>
                        <w:t xml:space="preserve">Recommended </w:t>
                      </w:r>
                      <w:r>
                        <w:rPr>
                          <w:b/>
                          <w:i/>
                        </w:rPr>
                        <w:t>A</w:t>
                      </w:r>
                      <w:r w:rsidRPr="000D2646">
                        <w:rPr>
                          <w:b/>
                          <w:i/>
                        </w:rPr>
                        <w:t>ction 1</w:t>
                      </w:r>
                      <w:r>
                        <w:rPr>
                          <w:b/>
                          <w:i/>
                        </w:rPr>
                        <w:t>4</w:t>
                      </w:r>
                      <w:r w:rsidRPr="000D2646">
                        <w:rPr>
                          <w:b/>
                          <w:i/>
                        </w:rPr>
                        <w:t xml:space="preserve">: </w:t>
                      </w:r>
                      <w:r w:rsidRPr="000D2646">
                        <w:rPr>
                          <w:b/>
                          <w:i/>
                        </w:rPr>
                        <w:tab/>
                      </w:r>
                      <w:r w:rsidRPr="000D2646">
                        <w:rPr>
                          <w:b/>
                          <w:i/>
                        </w:rPr>
                        <w:tab/>
                      </w:r>
                      <w:r w:rsidRPr="000D2646">
                        <w:rPr>
                          <w:b/>
                          <w:i/>
                        </w:rPr>
                        <w:tab/>
                      </w:r>
                      <w:r w:rsidRPr="000D2646">
                        <w:rPr>
                          <w:b/>
                          <w:i/>
                        </w:rPr>
                        <w:tab/>
                      </w:r>
                      <w:r w:rsidRPr="000D2646">
                        <w:rPr>
                          <w:b/>
                          <w:i/>
                        </w:rPr>
                        <w:tab/>
                      </w:r>
                      <w:r w:rsidRPr="000D2646">
                        <w:rPr>
                          <w:b/>
                          <w:i/>
                        </w:rPr>
                        <w:tab/>
                      </w:r>
                      <w:r>
                        <w:rPr>
                          <w:b/>
                          <w:i/>
                        </w:rPr>
                        <w:t xml:space="preserve">        </w:t>
                      </w:r>
                      <w:r w:rsidRPr="000D2646">
                        <w:rPr>
                          <w:b/>
                          <w:i/>
                        </w:rPr>
                        <w:t xml:space="preserve">Performance arts </w:t>
                      </w:r>
                    </w:p>
                    <w:p w14:paraId="79B386DE" w14:textId="77777777" w:rsidR="00E95890" w:rsidRPr="000D2646" w:rsidRDefault="00E95890" w:rsidP="00186D11">
                      <w:pPr>
                        <w:rPr>
                          <w:i/>
                        </w:rPr>
                      </w:pPr>
                      <w:r w:rsidRPr="000D2646">
                        <w:rPr>
                          <w:i/>
                        </w:rPr>
                        <w:t>Promote central Ealing as a regional centre of arts and culture to attract regular audiences throughout the year, as well as to seasonal activities such as the Ealing Festivals, and in particular</w:t>
                      </w:r>
                    </w:p>
                    <w:p w14:paraId="7749E56F" w14:textId="77777777" w:rsidR="00E95890" w:rsidRPr="000D2646" w:rsidRDefault="00E95890" w:rsidP="00186D11">
                      <w:pPr>
                        <w:rPr>
                          <w:i/>
                        </w:rPr>
                      </w:pPr>
                      <w:r w:rsidRPr="000D2646">
                        <w:rPr>
                          <w:i/>
                        </w:rPr>
                        <w:t>i.</w:t>
                      </w:r>
                      <w:r w:rsidRPr="000D2646">
                        <w:rPr>
                          <w:i/>
                        </w:rPr>
                        <w:tab/>
                        <w:t>provide support through inclusion in the Ealing Infrastructure Delivery Schedule and the provision of S106 funds for the provision of a multi-purpose arts-related auditorium within the Cultural Quarter;</w:t>
                      </w:r>
                    </w:p>
                    <w:p w14:paraId="68F3DE04" w14:textId="77777777" w:rsidR="00E95890" w:rsidRPr="000D2646" w:rsidRDefault="00E95890" w:rsidP="00186D11">
                      <w:pPr>
                        <w:rPr>
                          <w:i/>
                        </w:rPr>
                      </w:pPr>
                      <w:r w:rsidRPr="000D2646">
                        <w:rPr>
                          <w:i/>
                        </w:rPr>
                        <w:t>ii.</w:t>
                      </w:r>
                      <w:r w:rsidRPr="000D2646">
                        <w:rPr>
                          <w:i/>
                        </w:rPr>
                        <w:tab/>
                        <w:t>actively support other developments that bring arts and music facilities to the town centre.</w:t>
                      </w:r>
                    </w:p>
                  </w:txbxContent>
                </v:textbox>
                <w10:wrap type="square"/>
              </v:shape>
            </w:pict>
          </mc:Fallback>
        </mc:AlternateContent>
      </w:r>
      <w:r w:rsidRPr="002B517B">
        <w:t>Associated Recommended Action</w:t>
      </w:r>
      <w:r>
        <w:t>s</w:t>
      </w:r>
    </w:p>
    <w:p w14:paraId="30671CB8" w14:textId="77777777" w:rsidR="007F1504" w:rsidRDefault="007F1504" w:rsidP="001C00DC">
      <w:pPr>
        <w:spacing w:after="160"/>
        <w:ind w:hanging="539"/>
        <w:rPr>
          <w:b/>
          <w:i/>
        </w:rPr>
      </w:pPr>
    </w:p>
    <w:p w14:paraId="5FD7223B" w14:textId="6C212E24" w:rsidR="00186D11" w:rsidRPr="004367A6" w:rsidRDefault="00186D11" w:rsidP="006F716E">
      <w:pPr>
        <w:pStyle w:val="ListParagraph"/>
        <w:numPr>
          <w:ilvl w:val="2"/>
          <w:numId w:val="71"/>
        </w:numPr>
        <w:spacing w:after="160"/>
        <w:contextualSpacing w:val="0"/>
        <w:rPr>
          <w:b/>
        </w:rPr>
      </w:pPr>
      <w:r w:rsidRPr="004367A6">
        <w:rPr>
          <w:b/>
          <w:noProof/>
          <w:lang w:eastAsia="en-GB"/>
        </w:rPr>
        <mc:AlternateContent>
          <mc:Choice Requires="wps">
            <w:drawing>
              <wp:anchor distT="45720" distB="45720" distL="114300" distR="114300" simplePos="0" relativeHeight="251692032" behindDoc="0" locked="0" layoutInCell="1" allowOverlap="1" wp14:anchorId="2C90CB74" wp14:editId="3A55C63F">
                <wp:simplePos x="0" y="0"/>
                <wp:positionH relativeFrom="column">
                  <wp:posOffset>-6350</wp:posOffset>
                </wp:positionH>
                <wp:positionV relativeFrom="paragraph">
                  <wp:posOffset>332105</wp:posOffset>
                </wp:positionV>
                <wp:extent cx="5715000" cy="1932305"/>
                <wp:effectExtent l="0" t="0" r="19050" b="1079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932305"/>
                        </a:xfrm>
                        <a:prstGeom prst="rect">
                          <a:avLst/>
                        </a:prstGeom>
                        <a:solidFill>
                          <a:schemeClr val="accent1">
                            <a:lumMod val="60000"/>
                            <a:lumOff val="40000"/>
                          </a:schemeClr>
                        </a:solidFill>
                        <a:ln w="9525">
                          <a:solidFill>
                            <a:srgbClr val="000000"/>
                          </a:solidFill>
                          <a:miter lim="800000"/>
                          <a:headEnd/>
                          <a:tailEnd/>
                        </a:ln>
                      </wps:spPr>
                      <wps:txbx>
                        <w:txbxContent>
                          <w:p w14:paraId="3B7592C2" w14:textId="06183444" w:rsidR="00E95890" w:rsidRDefault="00E95890" w:rsidP="00186D11">
                            <w:pPr>
                              <w:spacing w:after="0"/>
                            </w:pPr>
                            <w:r>
                              <w:t>Policy CC3 Cultural Quarter</w:t>
                            </w:r>
                          </w:p>
                          <w:p w14:paraId="288BFE42" w14:textId="50B42853" w:rsidR="00E95890" w:rsidRDefault="00E95890" w:rsidP="00186D11">
                            <w:pPr>
                              <w:spacing w:after="0" w:line="240" w:lineRule="auto"/>
                            </w:pPr>
                            <w:r>
                              <w:t>Development within the Cultural Quarter should have regard to Policy E3 (Mixed Use Development) and preserve and enhance its special character and objectives. In particular, it should:</w:t>
                            </w:r>
                            <w:r>
                              <w:br/>
                              <w:t>i.</w:t>
                            </w:r>
                            <w:r>
                              <w:tab/>
                              <w:t>enhance the quarter as a key centre for the arts serving Ealing and the wider West London sub-region; and</w:t>
                            </w:r>
                          </w:p>
                          <w:p w14:paraId="1DA60564" w14:textId="77777777" w:rsidR="00E95890" w:rsidRDefault="00E95890" w:rsidP="00186D11">
                            <w:pPr>
                              <w:spacing w:after="0" w:line="240" w:lineRule="auto"/>
                            </w:pPr>
                            <w:r>
                              <w:t>ii.</w:t>
                            </w:r>
                            <w:r>
                              <w:tab/>
                              <w:t xml:space="preserve">complement existing provision in the Town Centre to ensure a balanced offering across the whole range of cultural and arts activities. </w:t>
                            </w:r>
                          </w:p>
                          <w:p w14:paraId="5CFAF7DB" w14:textId="1F97F3F5" w:rsidR="00E95890" w:rsidRDefault="00E95890" w:rsidP="006E5BD8">
                            <w:pPr>
                              <w:spacing w:after="0" w:line="240" w:lineRule="auto"/>
                            </w:pPr>
                            <w:r>
                              <w:br/>
                            </w:r>
                            <w:r w:rsidRPr="00F2141D">
                              <w:t xml:space="preserve"> Other uses within the Quarter including A4,&amp; A5 and amusement arcades should enhance its cultural character and focus and avoid excessive concentration of uses such as takeaway food restaurants which would damage amenity</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0CB74" id="_x0000_s1060" type="#_x0000_t202" style="position:absolute;left:0;text-align:left;margin-left:-.5pt;margin-top:26.15pt;width:450pt;height:152.1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" fillcolor="#9cc2e5 [1940]">
                <v:textbox>
                  <w:txbxContent>
                    <w:p w14:paraId="3B7592C2" w14:textId="06183444" w:rsidR="00E95890" w:rsidRDefault="00E95890" w:rsidP="00186D11">
                      <w:pPr>
                        <w:spacing w:after="0"/>
                      </w:pPr>
                      <w:r>
                        <w:t>Policy CC3 Cultural Quarter</w:t>
                      </w:r>
                    </w:p>
                    <w:p w14:paraId="288BFE42" w14:textId="50B42853" w:rsidR="00E95890" w:rsidRDefault="00E95890" w:rsidP="00186D11">
                      <w:pPr>
                        <w:spacing w:after="0" w:line="240" w:lineRule="auto"/>
                      </w:pPr>
                      <w:r>
                        <w:t>Development within the Cultural Quarter should have regard to Policy E3 (Mixed Use Development) and preserve and enhance its special character and objectives. In particular, it should:</w:t>
                      </w:r>
                      <w:r>
                        <w:br/>
                        <w:t>i.</w:t>
                      </w:r>
                      <w:r>
                        <w:tab/>
                        <w:t>enhance the quarter as a key centre for the arts serving Ealing and the wider West London sub-region; and</w:t>
                      </w:r>
                    </w:p>
                    <w:p w14:paraId="1DA60564" w14:textId="77777777" w:rsidR="00E95890" w:rsidRDefault="00E95890" w:rsidP="00186D11">
                      <w:pPr>
                        <w:spacing w:after="0" w:line="240" w:lineRule="auto"/>
                      </w:pPr>
                      <w:r>
                        <w:t>ii.</w:t>
                      </w:r>
                      <w:r>
                        <w:tab/>
                        <w:t xml:space="preserve">complement existing provision in the Town Centre to ensure a balanced offering across the whole range of cultural and arts activities. </w:t>
                      </w:r>
                    </w:p>
                    <w:p w14:paraId="5CFAF7DB" w14:textId="1F97F3F5" w:rsidR="00E95890" w:rsidRDefault="00E95890" w:rsidP="006E5BD8">
                      <w:pPr>
                        <w:spacing w:after="0" w:line="240" w:lineRule="auto"/>
                      </w:pPr>
                      <w:r>
                        <w:br/>
                      </w:r>
                      <w:r w:rsidRPr="00F2141D">
                        <w:t xml:space="preserve"> Other uses within the Quarter including A4,&amp; A5 and amusement arcades should enhance its cultural character and focus and avoid excessive concentration of uses such as takeaway food restaurants which would damage amenity</w:t>
                      </w:r>
                      <w:r>
                        <w:t>.</w:t>
                      </w:r>
                    </w:p>
                  </w:txbxContent>
                </v:textbox>
                <w10:wrap type="square"/>
              </v:shape>
            </w:pict>
          </mc:Fallback>
        </mc:AlternateContent>
      </w:r>
      <w:r w:rsidRPr="006F716E">
        <w:rPr>
          <w:b/>
          <w:i/>
        </w:rPr>
        <w:t>Objective 19: Be a regional centre of excellence for culture and education.</w:t>
      </w:r>
    </w:p>
    <w:p w14:paraId="1EEC4744" w14:textId="6E785861" w:rsidR="007F1504" w:rsidRDefault="00186D11" w:rsidP="00EF09DA">
      <w:pPr>
        <w:pStyle w:val="ListParagraph"/>
        <w:numPr>
          <w:ilvl w:val="2"/>
          <w:numId w:val="71"/>
        </w:numPr>
        <w:spacing w:after="160"/>
      </w:pPr>
      <w:r w:rsidRPr="006F716E">
        <w:t>The London Plan (Policy 4.6) requires local plans to develop cultural quarters “to accommodate new arts, cultural and leisure activities, enabling them to contribute more effectively to regeneration; and to promote and develop existing and new cultural and visitor attractions especially in outer London and where they can contribute to regeneration and town centre renewal.”</w:t>
      </w:r>
      <w:r w:rsidR="0030200E" w:rsidRPr="006F716E">
        <w:t xml:space="preserve"> The objective of </w:t>
      </w:r>
      <w:r w:rsidR="006B7CEB">
        <w:t>a c</w:t>
      </w:r>
      <w:r w:rsidR="006B7CEB" w:rsidRPr="006B7CEB">
        <w:t>ultural/</w:t>
      </w:r>
      <w:r w:rsidR="006B7CEB">
        <w:t xml:space="preserve"> s</w:t>
      </w:r>
      <w:r w:rsidR="006B7CEB" w:rsidRPr="006B7CEB">
        <w:t>pecialist retailing</w:t>
      </w:r>
      <w:r w:rsidR="006B7CEB">
        <w:t xml:space="preserve"> </w:t>
      </w:r>
      <w:r w:rsidR="0030200E" w:rsidRPr="006F716E">
        <w:t xml:space="preserve">and leisure </w:t>
      </w:r>
      <w:r w:rsidR="006B7CEB">
        <w:t xml:space="preserve">area </w:t>
      </w:r>
      <w:r w:rsidR="0030200E" w:rsidRPr="006F716E">
        <w:t>focus</w:t>
      </w:r>
      <w:r w:rsidR="006B7CEB">
        <w:t>sed</w:t>
      </w:r>
      <w:r w:rsidR="0030200E" w:rsidRPr="006F716E">
        <w:t xml:space="preserve">  on </w:t>
      </w:r>
      <w:r w:rsidR="006B7CEB" w:rsidRPr="006B7CEB">
        <w:t>High Street/Bond Street/Ealing Green</w:t>
      </w:r>
      <w:r w:rsidR="0030200E" w:rsidRPr="006F716E">
        <w:t xml:space="preserve"> emerged in the</w:t>
      </w:r>
      <w:r w:rsidR="006F716E" w:rsidRPr="006F716E">
        <w:t xml:space="preserve"> 2007 </w:t>
      </w:r>
      <w:r w:rsidR="0030200E" w:rsidRPr="006F716E">
        <w:t>background study for the Ealing town centre development framework,</w:t>
      </w:r>
      <w:r w:rsidR="0030200E" w:rsidRPr="006F716E">
        <w:rPr>
          <w:rStyle w:val="FootnoteReference"/>
        </w:rPr>
        <w:footnoteReference w:id="48"/>
      </w:r>
      <w:r w:rsidR="0030200E" w:rsidRPr="006F716E">
        <w:t xml:space="preserve"> and was enlarged on in the f</w:t>
      </w:r>
      <w:r w:rsidR="006F716E" w:rsidRPr="006F716E">
        <w:t>ull</w:t>
      </w:r>
      <w:r w:rsidR="0030200E" w:rsidRPr="006F716E">
        <w:t xml:space="preserve"> report</w:t>
      </w:r>
      <w:r w:rsidR="006F716E" w:rsidRPr="006F716E">
        <w:t xml:space="preserve">. </w:t>
      </w:r>
      <w:r w:rsidR="006F716E">
        <w:t xml:space="preserve">Ealing’s Cultural &amp; Arts Strategy later defined the </w:t>
      </w:r>
      <w:r w:rsidR="006F716E" w:rsidRPr="006F716E">
        <w:t xml:space="preserve"> Cultural Quarter</w:t>
      </w:r>
      <w:r w:rsidR="006F716E">
        <w:rPr>
          <w:rStyle w:val="FootnoteReference"/>
        </w:rPr>
        <w:footnoteReference w:id="49"/>
      </w:r>
      <w:r w:rsidR="006F716E" w:rsidRPr="006F716E">
        <w:t xml:space="preserve"> </w:t>
      </w:r>
      <w:r w:rsidR="006F716E">
        <w:t>a</w:t>
      </w:r>
      <w:r w:rsidR="006F716E" w:rsidRPr="006F716E">
        <w:t xml:space="preserve">s </w:t>
      </w:r>
      <w:r w:rsidR="006F716E">
        <w:t>“</w:t>
      </w:r>
      <w:r w:rsidR="006F716E" w:rsidRPr="006F716E">
        <w:t>anchored around key cultural organisations in central Ealing - the</w:t>
      </w:r>
      <w:r w:rsidR="006F716E">
        <w:t xml:space="preserve"> old Empire Cinema site, Pitzhanger Manor and the PM Gallery, Questors Theatre, Ealing Studios and the UWL.” (See map 3).</w:t>
      </w:r>
      <w:r w:rsidR="00EF09DA" w:rsidRPr="00EF09DA">
        <w:t xml:space="preserve"> For the purposes of this policy the Cultural Quarter falls roughly within an area fronted by Ealing Green, High Street, New Broadway, Barnes Pikle, Walpole Park and St Mary's Road as far south as, but not including, Warwick Road.</w:t>
      </w:r>
    </w:p>
    <w:p w14:paraId="51AA2B6C" w14:textId="77777777" w:rsidR="006F716E" w:rsidRDefault="006F716E" w:rsidP="004367A6">
      <w:pPr>
        <w:pStyle w:val="ListParagraph"/>
        <w:spacing w:after="160"/>
        <w:ind w:left="0"/>
      </w:pPr>
    </w:p>
    <w:p w14:paraId="442CD945" w14:textId="354DD11F" w:rsidR="007F1504" w:rsidRDefault="006F716E" w:rsidP="006A6AD4">
      <w:pPr>
        <w:pStyle w:val="ListParagraph"/>
        <w:numPr>
          <w:ilvl w:val="2"/>
          <w:numId w:val="71"/>
        </w:numPr>
        <w:spacing w:after="160"/>
        <w:contextualSpacing w:val="0"/>
      </w:pPr>
      <w:r>
        <w:t xml:space="preserve">The Cultural Strategy </w:t>
      </w:r>
      <w:r w:rsidR="00186D11">
        <w:t xml:space="preserve">sees the Ealing Cultural Quarter as offering “a unique visitor offer in West London, comprising a historic country house set in Regency landscape, first class concert facilities at the UWL’s theatre and performance venues, facilities at Ealing Town Hall and a premier art gallery.” </w:t>
      </w:r>
      <w:r w:rsidR="00933FE8">
        <w:t xml:space="preserve">Unfortunately UWL’s facilities are not easily available for public use, and the Town Hall will have significantly reduced space for community use after planned redevelopment. </w:t>
      </w:r>
      <w:r w:rsidR="00186D11">
        <w:t xml:space="preserve">Development </w:t>
      </w:r>
      <w:r w:rsidR="00933FE8">
        <w:t xml:space="preserve">of </w:t>
      </w:r>
      <w:r w:rsidR="00186D11">
        <w:t xml:space="preserve">the Quarter has concentrated on </w:t>
      </w:r>
      <w:r w:rsidR="00933FE8">
        <w:t xml:space="preserve">refurbishment of Pitzhanger Manor and the </w:t>
      </w:r>
      <w:r w:rsidR="00186D11">
        <w:t>replacement of the demolished cinema, with an emphasis on the accompanying leisure activities of food and drink provision.</w:t>
      </w:r>
    </w:p>
    <w:p w14:paraId="7EAD757B" w14:textId="19E3E329" w:rsidR="007F1504" w:rsidRDefault="00186D11" w:rsidP="006A6AD4">
      <w:pPr>
        <w:pStyle w:val="ListParagraph"/>
        <w:numPr>
          <w:ilvl w:val="2"/>
          <w:numId w:val="71"/>
        </w:numPr>
        <w:spacing w:after="160"/>
        <w:contextualSpacing w:val="0"/>
      </w:pPr>
      <w:r>
        <w:t xml:space="preserve">An important element of Ealing’s history and special character is its strong record as a centre for the arts. Its heritage includes Sir John Soane’s Pitzhanger Manor, a Grade I listed building now housing the PM Gallery, a venue for professional contemporary art. Ealing nurtured the film industry from its earliest days in 1902, and has been the home of Ealing Studios since the 1930s. The Questors, founded in 1929, is one of the largest amateur theatres in Europe. Alumni of the Ealing School of Art, now part of the University, include Freddie Mercury, Ronnie Wood and Pete Townshend. The Ealing Club </w:t>
      </w:r>
      <w:r w:rsidR="00F4462E">
        <w:t>i</w:t>
      </w:r>
      <w:r>
        <w:t xml:space="preserve">s the birthplace of British Rhythm and Blues and the Rolling Stones. Many notable artists and musicians have lived </w:t>
      </w:r>
      <w:r w:rsidR="00F4462E">
        <w:t>in Ealing</w:t>
      </w:r>
      <w:r>
        <w:t>, and it now boasts over 100 amateur and professional arts organisations.</w:t>
      </w:r>
    </w:p>
    <w:p w14:paraId="79AB85FC" w14:textId="215E1793" w:rsidR="007F1504" w:rsidRDefault="00186D11" w:rsidP="006A6AD4">
      <w:pPr>
        <w:pStyle w:val="ListParagraph"/>
        <w:numPr>
          <w:ilvl w:val="2"/>
          <w:numId w:val="71"/>
        </w:numPr>
        <w:spacing w:after="160"/>
        <w:contextualSpacing w:val="0"/>
      </w:pPr>
      <w:r>
        <w:t>A cultural quarter following a ‘hub and spokes’ model, whereby the core is linked to other facilities in or outside the Area,</w:t>
      </w:r>
      <w:r w:rsidRPr="00C87454">
        <w:t xml:space="preserve"> </w:t>
      </w:r>
      <w:r>
        <w:t xml:space="preserve">can help build a critical mass of cultural economic production in a wide range of digital media businesses, including aspects such as marketing, advertising and graphic design; broadcasting and cable services; and computer games businesses. </w:t>
      </w:r>
      <w:r w:rsidRPr="003A038B">
        <w:t xml:space="preserve"> </w:t>
      </w:r>
      <w:r>
        <w:t>A 2005 report</w:t>
      </w:r>
      <w:r>
        <w:rPr>
          <w:rStyle w:val="FootnoteReference"/>
        </w:rPr>
        <w:t xml:space="preserve"> </w:t>
      </w:r>
      <w:r>
        <w:rPr>
          <w:rStyle w:val="FootnoteReference"/>
        </w:rPr>
        <w:footnoteReference w:id="50"/>
      </w:r>
      <w:r>
        <w:t xml:space="preserve"> suggests that, to achieve this, business growth can also be encouraged by more targeted start-up assistance; marketing for inward investment to build on the success of existing companies; and the development of new workspace such as high specification business space for digital media companies. It also suggests the introduction of new cultural facilities, cafes, bars and restaurants, rehearsal space, and new residential accommodation.</w:t>
      </w:r>
    </w:p>
    <w:p w14:paraId="1A71936C" w14:textId="77777777" w:rsidR="007F1504" w:rsidRDefault="00186D11" w:rsidP="006A6AD4">
      <w:pPr>
        <w:pStyle w:val="ListParagraph"/>
        <w:numPr>
          <w:ilvl w:val="2"/>
          <w:numId w:val="71"/>
        </w:numPr>
        <w:spacing w:after="160"/>
        <w:contextualSpacing w:val="0"/>
      </w:pPr>
      <w:r w:rsidRPr="00C43CD2">
        <w:t xml:space="preserve">The London Plan (Policy 7.5) proposes that opportunities provided by development for the integration of high quality public art should be considered. Public art, defined as art specifically designed for its location rather than as some piece of creative endeavour merely placed in a public space without reference to its context, can engender a sense of pride and community identity. It can reach audiences outside museums, galleries, and theatres, and add to the beauty of everyday life. It declares the worth of a place and a time in our shared culture. </w:t>
      </w:r>
    </w:p>
    <w:p w14:paraId="0502060F" w14:textId="123150E8" w:rsidR="00475667" w:rsidRDefault="00F34EEF" w:rsidP="006A6AD4">
      <w:pPr>
        <w:pStyle w:val="ListParagraph"/>
        <w:numPr>
          <w:ilvl w:val="2"/>
          <w:numId w:val="71"/>
        </w:numPr>
        <w:spacing w:after="160"/>
        <w:contextualSpacing w:val="0"/>
      </w:pPr>
      <w:r>
        <w:rPr>
          <w:noProof/>
          <w:lang w:eastAsia="en-GB"/>
        </w:rPr>
        <mc:AlternateContent>
          <mc:Choice Requires="wps">
            <w:drawing>
              <wp:anchor distT="45720" distB="45720" distL="114300" distR="114300" simplePos="0" relativeHeight="251694080" behindDoc="0" locked="0" layoutInCell="1" allowOverlap="1" wp14:anchorId="4795C25A" wp14:editId="2D5E0B59">
                <wp:simplePos x="0" y="0"/>
                <wp:positionH relativeFrom="column">
                  <wp:posOffset>0</wp:posOffset>
                </wp:positionH>
                <wp:positionV relativeFrom="paragraph">
                  <wp:posOffset>461645</wp:posOffset>
                </wp:positionV>
                <wp:extent cx="5715000" cy="796290"/>
                <wp:effectExtent l="0" t="0" r="19050" b="2286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96290"/>
                        </a:xfrm>
                        <a:prstGeom prst="rect">
                          <a:avLst/>
                        </a:prstGeom>
                        <a:solidFill>
                          <a:srgbClr val="92D050"/>
                        </a:solidFill>
                        <a:ln w="9525">
                          <a:solidFill>
                            <a:srgbClr val="000000"/>
                          </a:solidFill>
                          <a:miter lim="800000"/>
                          <a:headEnd/>
                          <a:tailEnd/>
                        </a:ln>
                      </wps:spPr>
                      <wps:txbx>
                        <w:txbxContent>
                          <w:p w14:paraId="53EC2AF0" w14:textId="2502E4F9" w:rsidR="00E95890" w:rsidRPr="000402C8" w:rsidRDefault="00E95890" w:rsidP="00186D11">
                            <w:pPr>
                              <w:rPr>
                                <w:b/>
                                <w:i/>
                              </w:rPr>
                            </w:pPr>
                            <w:r w:rsidRPr="000402C8">
                              <w:rPr>
                                <w:b/>
                                <w:i/>
                              </w:rPr>
                              <w:t>Recommended Action 16:</w:t>
                            </w:r>
                            <w:r w:rsidRPr="000402C8">
                              <w:rPr>
                                <w:b/>
                                <w:i/>
                              </w:rPr>
                              <w:tab/>
                            </w:r>
                            <w:r w:rsidRPr="000402C8">
                              <w:rPr>
                                <w:b/>
                                <w:i/>
                              </w:rPr>
                              <w:tab/>
                            </w:r>
                            <w:r w:rsidRPr="000402C8">
                              <w:rPr>
                                <w:b/>
                                <w:i/>
                              </w:rPr>
                              <w:tab/>
                            </w:r>
                            <w:r w:rsidRPr="000402C8">
                              <w:rPr>
                                <w:b/>
                                <w:i/>
                              </w:rPr>
                              <w:tab/>
                            </w:r>
                            <w:r w:rsidRPr="000402C8">
                              <w:rPr>
                                <w:b/>
                                <w:i/>
                              </w:rPr>
                              <w:tab/>
                            </w:r>
                            <w:r w:rsidRPr="000402C8">
                              <w:rPr>
                                <w:b/>
                                <w:i/>
                              </w:rPr>
                              <w:tab/>
                            </w:r>
                            <w:r w:rsidRPr="000402C8">
                              <w:rPr>
                                <w:b/>
                                <w:i/>
                              </w:rPr>
                              <w:tab/>
                              <w:t xml:space="preserve"> Public art</w:t>
                            </w:r>
                          </w:p>
                          <w:p w14:paraId="26382E14" w14:textId="77777777" w:rsidR="00E95890" w:rsidRPr="00F34EEF" w:rsidRDefault="00E95890" w:rsidP="00186D11">
                            <w:pPr>
                              <w:rPr>
                                <w:i/>
                              </w:rPr>
                            </w:pPr>
                            <w:r w:rsidRPr="000402C8">
                              <w:rPr>
                                <w:b/>
                                <w:i/>
                              </w:rPr>
                              <w:t>E</w:t>
                            </w:r>
                            <w:r w:rsidRPr="00F34EEF">
                              <w:rPr>
                                <w:i/>
                              </w:rPr>
                              <w:t>nhance the attraction of public open spaces in the town centre by promoting the provision of public art on both permanent and temporary sites, through planning obligations or other sponsorship.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5C25A" id="_x0000_s1061" type="#_x0000_t202" style="position:absolute;left:0;text-align:left;margin-left:0;margin-top:36.35pt;width:450pt;height:62.7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" fillcolor="#92d050">
                <v:textbox>
                  <w:txbxContent>
                    <w:p w14:paraId="53EC2AF0" w14:textId="2502E4F9" w:rsidR="00E95890" w:rsidRPr="000402C8" w:rsidRDefault="00E95890" w:rsidP="00186D11">
                      <w:pPr>
                        <w:rPr>
                          <w:b/>
                          <w:i/>
                        </w:rPr>
                      </w:pPr>
                      <w:r w:rsidRPr="000402C8">
                        <w:rPr>
                          <w:b/>
                          <w:i/>
                        </w:rPr>
                        <w:t>Recommended Action 16:</w:t>
                      </w:r>
                      <w:r w:rsidRPr="000402C8">
                        <w:rPr>
                          <w:b/>
                          <w:i/>
                        </w:rPr>
                        <w:tab/>
                      </w:r>
                      <w:r w:rsidRPr="000402C8">
                        <w:rPr>
                          <w:b/>
                          <w:i/>
                        </w:rPr>
                        <w:tab/>
                      </w:r>
                      <w:r w:rsidRPr="000402C8">
                        <w:rPr>
                          <w:b/>
                          <w:i/>
                        </w:rPr>
                        <w:tab/>
                      </w:r>
                      <w:r w:rsidRPr="000402C8">
                        <w:rPr>
                          <w:b/>
                          <w:i/>
                        </w:rPr>
                        <w:tab/>
                      </w:r>
                      <w:r w:rsidRPr="000402C8">
                        <w:rPr>
                          <w:b/>
                          <w:i/>
                        </w:rPr>
                        <w:tab/>
                      </w:r>
                      <w:r w:rsidRPr="000402C8">
                        <w:rPr>
                          <w:b/>
                          <w:i/>
                        </w:rPr>
                        <w:tab/>
                      </w:r>
                      <w:r w:rsidRPr="000402C8">
                        <w:rPr>
                          <w:b/>
                          <w:i/>
                        </w:rPr>
                        <w:tab/>
                        <w:t xml:space="preserve"> Public art</w:t>
                      </w:r>
                    </w:p>
                    <w:p w14:paraId="26382E14" w14:textId="77777777" w:rsidR="00E95890" w:rsidRPr="00F34EEF" w:rsidRDefault="00E95890" w:rsidP="00186D11">
                      <w:pPr>
                        <w:rPr>
                          <w:i/>
                        </w:rPr>
                      </w:pPr>
                      <w:r w:rsidRPr="000402C8">
                        <w:rPr>
                          <w:b/>
                          <w:i/>
                        </w:rPr>
                        <w:t>E</w:t>
                      </w:r>
                      <w:r w:rsidRPr="00F34EEF">
                        <w:rPr>
                          <w:i/>
                        </w:rPr>
                        <w:t>nhance the attraction of public open spaces in the town centre by promoting the provision of public art on both permanent and temporary sites, through planning obligations or other sponsorship.</w:t>
                      </w:r>
                    </w:p>
                  </w:txbxContent>
                </v:textbox>
                <w10:wrap type="square"/>
              </v:shape>
            </w:pict>
          </mc:Fallback>
        </mc:AlternateContent>
      </w:r>
      <w:r w:rsidR="00475667">
        <w:t>Associated Recommended Action</w:t>
      </w:r>
    </w:p>
    <w:p w14:paraId="5CF24279" w14:textId="032F97A6" w:rsidR="00475667" w:rsidRDefault="00475667" w:rsidP="00F34EEF">
      <w:pPr>
        <w:spacing w:after="160"/>
      </w:pPr>
    </w:p>
    <w:p w14:paraId="42A13E38" w14:textId="77777777" w:rsidR="004E3F81" w:rsidRDefault="004E3F81">
      <w:r>
        <w:br w:type="page"/>
      </w:r>
    </w:p>
    <w:p w14:paraId="37D02640" w14:textId="4791E3FC" w:rsidR="007F1504" w:rsidRDefault="004E3F81" w:rsidP="006A6AD4">
      <w:pPr>
        <w:keepNext/>
        <w:keepLines/>
        <w:pBdr>
          <w:bottom w:val="single" w:sz="4" w:space="1" w:color="5B9BD5" w:themeColor="accent1"/>
        </w:pBdr>
        <w:spacing w:before="400" w:after="40" w:line="240" w:lineRule="auto"/>
        <w:ind w:hanging="540"/>
        <w:outlineLvl w:val="0"/>
        <w:rPr>
          <w:rFonts w:eastAsiaTheme="minorHAnsi"/>
          <w:sz w:val="22"/>
          <w:szCs w:val="22"/>
        </w:rPr>
      </w:pPr>
      <w:r w:rsidRPr="006A6AD4">
        <w:rPr>
          <w:rFonts w:asciiTheme="majorHAnsi" w:eastAsiaTheme="majorEastAsia" w:hAnsiTheme="majorHAnsi" w:cstheme="majorBidi"/>
          <w:color w:val="2E74B5" w:themeColor="accent1" w:themeShade="BF"/>
          <w:sz w:val="28"/>
          <w:szCs w:val="28"/>
        </w:rPr>
        <w:t xml:space="preserve">5.5:  </w:t>
      </w:r>
      <w:r w:rsidR="000D6FCE">
        <w:rPr>
          <w:rFonts w:asciiTheme="majorHAnsi" w:eastAsiaTheme="majorEastAsia" w:hAnsiTheme="majorHAnsi" w:cstheme="majorBidi"/>
          <w:color w:val="2E74B5" w:themeColor="accent1" w:themeShade="BF"/>
          <w:sz w:val="28"/>
          <w:szCs w:val="28"/>
        </w:rPr>
        <w:t>P</w:t>
      </w:r>
      <w:r w:rsidRPr="006A6AD4">
        <w:rPr>
          <w:rFonts w:asciiTheme="majorHAnsi" w:eastAsiaTheme="majorEastAsia" w:hAnsiTheme="majorHAnsi" w:cstheme="majorBidi"/>
          <w:color w:val="2E74B5" w:themeColor="accent1" w:themeShade="BF"/>
          <w:sz w:val="28"/>
          <w:szCs w:val="28"/>
        </w:rPr>
        <w:t xml:space="preserve">olicy application </w:t>
      </w:r>
      <w:r w:rsidR="000D6FCE">
        <w:rPr>
          <w:rFonts w:asciiTheme="majorHAnsi" w:eastAsiaTheme="majorEastAsia" w:hAnsiTheme="majorHAnsi" w:cstheme="majorBidi"/>
          <w:color w:val="2E74B5" w:themeColor="accent1" w:themeShade="BF"/>
          <w:sz w:val="28"/>
          <w:szCs w:val="28"/>
        </w:rPr>
        <w:t xml:space="preserve">to </w:t>
      </w:r>
      <w:r w:rsidR="000D6FCE" w:rsidRPr="006A6AD4">
        <w:rPr>
          <w:rFonts w:asciiTheme="majorHAnsi" w:eastAsiaTheme="majorEastAsia" w:hAnsiTheme="majorHAnsi" w:cstheme="majorBidi"/>
          <w:color w:val="2E74B5" w:themeColor="accent1" w:themeShade="BF"/>
          <w:sz w:val="28"/>
          <w:szCs w:val="28"/>
        </w:rPr>
        <w:t>specific</w:t>
      </w:r>
      <w:r w:rsidR="000D6FCE">
        <w:rPr>
          <w:rFonts w:asciiTheme="majorHAnsi" w:eastAsiaTheme="majorEastAsia" w:hAnsiTheme="majorHAnsi" w:cstheme="majorBidi"/>
          <w:color w:val="2E74B5" w:themeColor="accent1" w:themeShade="BF"/>
          <w:sz w:val="28"/>
          <w:szCs w:val="28"/>
        </w:rPr>
        <w:t xml:space="preserve"> sites</w:t>
      </w:r>
      <w:r w:rsidR="000D6FCE">
        <w:rPr>
          <w:rFonts w:asciiTheme="majorHAnsi" w:eastAsiaTheme="majorEastAsia" w:hAnsiTheme="majorHAnsi" w:cstheme="majorBidi"/>
          <w:color w:val="2E74B5" w:themeColor="accent1" w:themeShade="BF"/>
          <w:sz w:val="28"/>
          <w:szCs w:val="28"/>
        </w:rPr>
        <w:br/>
      </w:r>
    </w:p>
    <w:p w14:paraId="2A313875" w14:textId="21125B05" w:rsidR="004E3F81" w:rsidRDefault="00301B2A" w:rsidP="004E3F81">
      <w:pPr>
        <w:spacing w:after="160" w:line="259" w:lineRule="auto"/>
        <w:ind w:hanging="540"/>
        <w:rPr>
          <w:rFonts w:eastAsiaTheme="minorHAnsi"/>
          <w:sz w:val="22"/>
          <w:szCs w:val="22"/>
        </w:rPr>
      </w:pPr>
      <w:r>
        <w:rPr>
          <w:rFonts w:eastAsiaTheme="minorHAnsi"/>
          <w:sz w:val="22"/>
          <w:szCs w:val="22"/>
        </w:rPr>
        <w:t>5.5.1</w:t>
      </w:r>
      <w:r>
        <w:rPr>
          <w:rFonts w:eastAsiaTheme="minorHAnsi"/>
          <w:sz w:val="22"/>
          <w:szCs w:val="22"/>
        </w:rPr>
        <w:tab/>
      </w:r>
      <w:r w:rsidR="004E3F81" w:rsidRPr="004E3F81">
        <w:rPr>
          <w:rFonts w:eastAsiaTheme="minorHAnsi"/>
          <w:sz w:val="22"/>
          <w:szCs w:val="22"/>
        </w:rPr>
        <w:t xml:space="preserve">Within the Neighbourhood Area, there are some </w:t>
      </w:r>
      <w:r w:rsidR="004E3F81">
        <w:rPr>
          <w:rFonts w:eastAsiaTheme="minorHAnsi"/>
          <w:sz w:val="22"/>
          <w:szCs w:val="22"/>
        </w:rPr>
        <w:t>particular locations</w:t>
      </w:r>
      <w:r w:rsidR="004E3F81" w:rsidRPr="004E3F81">
        <w:rPr>
          <w:rFonts w:eastAsiaTheme="minorHAnsi"/>
          <w:sz w:val="22"/>
          <w:szCs w:val="22"/>
        </w:rPr>
        <w:t xml:space="preserve"> with their own characteristics and </w:t>
      </w:r>
      <w:r w:rsidR="004E3F81">
        <w:rPr>
          <w:rFonts w:eastAsiaTheme="minorHAnsi"/>
          <w:sz w:val="22"/>
          <w:szCs w:val="22"/>
        </w:rPr>
        <w:t>opportunities</w:t>
      </w:r>
      <w:r w:rsidR="004E3F81" w:rsidRPr="004E3F81">
        <w:rPr>
          <w:rFonts w:eastAsiaTheme="minorHAnsi"/>
          <w:sz w:val="22"/>
          <w:szCs w:val="22"/>
        </w:rPr>
        <w:t xml:space="preserve">. While the policies of the </w:t>
      </w:r>
      <w:r w:rsidR="00C17403">
        <w:rPr>
          <w:rFonts w:eastAsiaTheme="minorHAnsi"/>
          <w:sz w:val="22"/>
          <w:szCs w:val="22"/>
        </w:rPr>
        <w:t>N</w:t>
      </w:r>
      <w:r w:rsidR="004A0004">
        <w:rPr>
          <w:rFonts w:eastAsiaTheme="minorHAnsi"/>
          <w:sz w:val="22"/>
          <w:szCs w:val="22"/>
        </w:rPr>
        <w:t xml:space="preserve">eighbourhood </w:t>
      </w:r>
      <w:r w:rsidR="00C17403">
        <w:rPr>
          <w:rFonts w:eastAsiaTheme="minorHAnsi"/>
          <w:sz w:val="22"/>
          <w:szCs w:val="22"/>
        </w:rPr>
        <w:t>P</w:t>
      </w:r>
      <w:r w:rsidR="004A0004">
        <w:rPr>
          <w:rFonts w:eastAsiaTheme="minorHAnsi"/>
          <w:sz w:val="22"/>
          <w:szCs w:val="22"/>
        </w:rPr>
        <w:t>lan</w:t>
      </w:r>
      <w:r w:rsidR="004E3F81" w:rsidRPr="004E3F81">
        <w:rPr>
          <w:rFonts w:eastAsiaTheme="minorHAnsi"/>
          <w:sz w:val="22"/>
          <w:szCs w:val="22"/>
        </w:rPr>
        <w:t xml:space="preserve"> apply across the whole area,</w:t>
      </w:r>
      <w:r w:rsidR="004E3F81">
        <w:rPr>
          <w:rFonts w:eastAsiaTheme="minorHAnsi"/>
          <w:sz w:val="22"/>
          <w:szCs w:val="22"/>
        </w:rPr>
        <w:t xml:space="preserve"> some local factors may apply to</w:t>
      </w:r>
      <w:r w:rsidR="004E3F81" w:rsidRPr="004E3F81">
        <w:rPr>
          <w:rFonts w:eastAsiaTheme="minorHAnsi"/>
          <w:sz w:val="22"/>
          <w:szCs w:val="22"/>
        </w:rPr>
        <w:t xml:space="preserve"> these s</w:t>
      </w:r>
      <w:r w:rsidR="004E3F81">
        <w:rPr>
          <w:rFonts w:eastAsiaTheme="minorHAnsi"/>
          <w:sz w:val="22"/>
          <w:szCs w:val="22"/>
        </w:rPr>
        <w:t>ites</w:t>
      </w:r>
      <w:r w:rsidR="004E3F81" w:rsidRPr="004E3F81">
        <w:rPr>
          <w:rFonts w:eastAsiaTheme="minorHAnsi"/>
          <w:sz w:val="22"/>
          <w:szCs w:val="22"/>
        </w:rPr>
        <w:t xml:space="preserve"> which need special consideration or separate mention. These are dealt with in this section.</w:t>
      </w:r>
    </w:p>
    <w:p w14:paraId="2593D2BC" w14:textId="431729D4" w:rsidR="004E3F81" w:rsidRDefault="0019236D" w:rsidP="004E3F81">
      <w:pPr>
        <w:spacing w:after="160" w:line="259" w:lineRule="auto"/>
        <w:ind w:hanging="540"/>
        <w:rPr>
          <w:rFonts w:eastAsiaTheme="minorHAnsi"/>
          <w:sz w:val="22"/>
          <w:szCs w:val="22"/>
        </w:rPr>
      </w:pPr>
      <w:r w:rsidRPr="004E3F81">
        <w:rPr>
          <w:rFonts w:eastAsiaTheme="minorHAnsi"/>
          <w:noProof/>
          <w:sz w:val="22"/>
          <w:szCs w:val="22"/>
          <w:lang w:eastAsia="en-GB"/>
        </w:rPr>
        <mc:AlternateContent>
          <mc:Choice Requires="wps">
            <w:drawing>
              <wp:anchor distT="45720" distB="45720" distL="114300" distR="114300" simplePos="0" relativeHeight="251720704" behindDoc="0" locked="0" layoutInCell="1" allowOverlap="1" wp14:anchorId="7B5E5F3B" wp14:editId="7898FF4B">
                <wp:simplePos x="0" y="0"/>
                <wp:positionH relativeFrom="column">
                  <wp:posOffset>0</wp:posOffset>
                </wp:positionH>
                <wp:positionV relativeFrom="paragraph">
                  <wp:posOffset>284480</wp:posOffset>
                </wp:positionV>
                <wp:extent cx="5716270" cy="2286000"/>
                <wp:effectExtent l="0" t="0" r="1778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270" cy="2286000"/>
                        </a:xfrm>
                        <a:prstGeom prst="rect">
                          <a:avLst/>
                        </a:prstGeom>
                        <a:solidFill>
                          <a:srgbClr val="5B9BD5">
                            <a:lumMod val="40000"/>
                            <a:lumOff val="60000"/>
                          </a:srgbClr>
                        </a:solidFill>
                        <a:ln w="9525">
                          <a:solidFill>
                            <a:srgbClr val="000000"/>
                          </a:solidFill>
                          <a:miter lim="800000"/>
                          <a:headEnd/>
                          <a:tailEnd/>
                        </a:ln>
                      </wps:spPr>
                      <wps:txbx>
                        <w:txbxContent>
                          <w:p w14:paraId="05423800" w14:textId="297CBCBA" w:rsidR="00E95890" w:rsidRDefault="00E95890" w:rsidP="004E3F81">
                            <w:r>
                              <w:t>CENP1 - Carmelita House, 21-22 The Mall, W5 2PJ</w:t>
                            </w:r>
                            <w:r>
                              <w:br/>
                              <w:t xml:space="preserve">Development of this site should recognise its key position at the entrance to the town centre and associated Conservation Area from the east. Any significant change in height, bulk or massing should have regard to Policies HBE2 and HBE3, as well as </w:t>
                            </w:r>
                            <w:r w:rsidRPr="00DD1223">
                              <w:t xml:space="preserve">to the relationship with the adjoining listed shopping frontage and with College Court, the residential block to the east, in scale and materials.  </w:t>
                            </w:r>
                          </w:p>
                          <w:p w14:paraId="73F15880" w14:textId="6632D3A5" w:rsidR="00E95890" w:rsidRDefault="00E95890" w:rsidP="004E3F81">
                            <w:r w:rsidRPr="00DD1223">
                              <w:t>The opportunity could be taken to realign the building line with the road while maintaining the footpath widths. The mature pavement tree at the edge of the site should be protected, and rear servicing and car parking should be maintained, with the possibility of relocating the recycling bins from the pavement to the east to improve the environment.</w:t>
                            </w:r>
                          </w:p>
                          <w:p w14:paraId="5AF41425" w14:textId="0F4B6652" w:rsidR="00E95890" w:rsidRDefault="00E95890" w:rsidP="004E3F81">
                            <w:r>
                              <w:t xml:space="preserve">The preferred use is for the site is for it to be retained </w:t>
                            </w:r>
                            <w:r w:rsidRPr="000D6FCE">
                              <w:t>for offices for public and community services possibl</w:t>
                            </w:r>
                            <w:r>
                              <w:t>y including a</w:t>
                            </w:r>
                            <w:r w:rsidRPr="000D6FCE">
                              <w:t xml:space="preserve"> GP’s surgery.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E5F3B" id="_x0000_s1062" type="#_x0000_t202" style="position:absolute;margin-left:0;margin-top:22.4pt;width:450.1pt;height:180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" fillcolor="#bdd7ee">
                <v:textbox>
                  <w:txbxContent>
                    <w:p w14:paraId="05423800" w14:textId="297CBCBA" w:rsidR="00E95890" w:rsidRDefault="00E95890" w:rsidP="004E3F81">
                      <w:r>
                        <w:t>CENP1 - Carmelita House, 21-22 The Mall, W5 2PJ</w:t>
                      </w:r>
                      <w:r>
                        <w:br/>
                        <w:t xml:space="preserve">Development of this site should recognise its key position at the entrance to the town centre and associated Conservation Area from the east. Any significant change in height, bulk or massing should have regard to Policies HBE2 and HBE3, as well as </w:t>
                      </w:r>
                      <w:r w:rsidRPr="00DD1223">
                        <w:t xml:space="preserve">to the relationship with the adjoining listed shopping frontage and with College Court, the residential block to the east, in scale and materials.  </w:t>
                      </w:r>
                    </w:p>
                    <w:p w14:paraId="73F15880" w14:textId="6632D3A5" w:rsidR="00E95890" w:rsidRDefault="00E95890" w:rsidP="004E3F81">
                      <w:r w:rsidRPr="00DD1223">
                        <w:t>The opportunity could be taken to realign the building line with the road while maintaining the footpath widths. The mature pavement tree at the edge of the site should be protected, and rear servicing and car parking should be maintained, with the possibility of relocating the recycling bins from the pavement to the east to improve the environment.</w:t>
                      </w:r>
                    </w:p>
                    <w:p w14:paraId="5AF41425" w14:textId="0F4B6652" w:rsidR="00E95890" w:rsidRDefault="00E95890" w:rsidP="004E3F81">
                      <w:r>
                        <w:t xml:space="preserve">The preferred use is for the site is for it to be retained </w:t>
                      </w:r>
                      <w:r w:rsidRPr="000D6FCE">
                        <w:t>for offices for public and community services possibl</w:t>
                      </w:r>
                      <w:r>
                        <w:t>y including a</w:t>
                      </w:r>
                      <w:r w:rsidRPr="000D6FCE">
                        <w:t xml:space="preserve"> GP’s surgery.</w:t>
                      </w:r>
                    </w:p>
                  </w:txbxContent>
                </v:textbox>
                <w10:wrap type="square"/>
              </v:shape>
            </w:pict>
          </mc:Fallback>
        </mc:AlternateContent>
      </w:r>
      <w:r>
        <w:rPr>
          <w:rFonts w:eastAsiaTheme="minorHAnsi"/>
          <w:sz w:val="22"/>
          <w:szCs w:val="22"/>
        </w:rPr>
        <w:t>5.5.2</w:t>
      </w:r>
      <w:r>
        <w:rPr>
          <w:rFonts w:eastAsiaTheme="minorHAnsi"/>
          <w:sz w:val="22"/>
          <w:szCs w:val="22"/>
        </w:rPr>
        <w:tab/>
      </w:r>
      <w:r w:rsidRPr="00E61A80">
        <w:rPr>
          <w:rFonts w:eastAsiaTheme="minorHAnsi"/>
          <w:b/>
          <w:sz w:val="22"/>
          <w:szCs w:val="22"/>
        </w:rPr>
        <w:t>Eastern Gateway: Site CEN</w:t>
      </w:r>
      <w:r w:rsidR="000D6FCE">
        <w:rPr>
          <w:rFonts w:eastAsiaTheme="minorHAnsi"/>
          <w:b/>
          <w:sz w:val="22"/>
          <w:szCs w:val="22"/>
        </w:rPr>
        <w:t>P</w:t>
      </w:r>
      <w:r w:rsidRPr="00E61A80">
        <w:rPr>
          <w:rFonts w:eastAsiaTheme="minorHAnsi"/>
          <w:b/>
          <w:sz w:val="22"/>
          <w:szCs w:val="22"/>
        </w:rPr>
        <w:t>1</w:t>
      </w:r>
    </w:p>
    <w:p w14:paraId="102CF8FA" w14:textId="6AAC7012" w:rsidR="0019236D" w:rsidRDefault="0019236D" w:rsidP="0019236D">
      <w:pPr>
        <w:spacing w:after="160" w:line="259" w:lineRule="auto"/>
        <w:ind w:hanging="540"/>
        <w:rPr>
          <w:rFonts w:eastAsiaTheme="minorHAnsi"/>
          <w:sz w:val="22"/>
          <w:szCs w:val="22"/>
        </w:rPr>
      </w:pPr>
      <w:r>
        <w:rPr>
          <w:rFonts w:eastAsiaTheme="minorHAnsi"/>
          <w:sz w:val="22"/>
          <w:szCs w:val="22"/>
        </w:rPr>
        <w:t>5.5.3</w:t>
      </w:r>
      <w:r>
        <w:rPr>
          <w:rFonts w:eastAsiaTheme="minorHAnsi"/>
          <w:sz w:val="22"/>
          <w:szCs w:val="22"/>
        </w:rPr>
        <w:tab/>
      </w:r>
      <w:r w:rsidR="004E3F81" w:rsidRPr="004E3F81">
        <w:rPr>
          <w:rFonts w:eastAsiaTheme="minorHAnsi"/>
          <w:sz w:val="22"/>
          <w:szCs w:val="22"/>
        </w:rPr>
        <w:t xml:space="preserve">The 0.17 ha site marks the entrance to the town centre from the east (called in the Ealing Local Plan the Eastern Gateway) </w:t>
      </w:r>
      <w:r w:rsidR="00CA589F">
        <w:rPr>
          <w:rFonts w:eastAsiaTheme="minorHAnsi"/>
          <w:sz w:val="22"/>
          <w:szCs w:val="22"/>
        </w:rPr>
        <w:t xml:space="preserve">and is </w:t>
      </w:r>
      <w:r w:rsidR="004E3F81" w:rsidRPr="004E3F81">
        <w:rPr>
          <w:rFonts w:eastAsiaTheme="minorHAnsi"/>
          <w:sz w:val="22"/>
          <w:szCs w:val="22"/>
        </w:rPr>
        <w:t xml:space="preserve">presently occupied by a 5 storey block used as local government offices. A mediocre 1960s building, it is on the north side of The Mall, on a site previously occupied by a large villa built between 1870 &amp; 1890.  It abuts the end of the </w:t>
      </w:r>
      <w:r w:rsidR="00CA589F">
        <w:rPr>
          <w:rFonts w:eastAsiaTheme="minorHAnsi"/>
          <w:sz w:val="22"/>
          <w:szCs w:val="22"/>
        </w:rPr>
        <w:t xml:space="preserve">locally listed </w:t>
      </w:r>
      <w:r w:rsidR="004E3F81" w:rsidRPr="004E3F81">
        <w:rPr>
          <w:rFonts w:eastAsiaTheme="minorHAnsi"/>
          <w:sz w:val="22"/>
          <w:szCs w:val="22"/>
        </w:rPr>
        <w:t xml:space="preserve">parade of Victorian shops to the west. </w:t>
      </w:r>
    </w:p>
    <w:p w14:paraId="0F454FCD" w14:textId="2DE10873" w:rsidR="0019236D" w:rsidRDefault="0019236D" w:rsidP="0019236D">
      <w:pPr>
        <w:spacing w:after="160" w:line="259" w:lineRule="auto"/>
        <w:ind w:hanging="540"/>
        <w:rPr>
          <w:rFonts w:eastAsiaTheme="minorHAnsi"/>
          <w:sz w:val="22"/>
          <w:szCs w:val="22"/>
        </w:rPr>
      </w:pPr>
      <w:r>
        <w:rPr>
          <w:rFonts w:eastAsiaTheme="minorHAnsi"/>
          <w:sz w:val="22"/>
          <w:szCs w:val="22"/>
        </w:rPr>
        <w:t>5.5.4</w:t>
      </w:r>
      <w:r>
        <w:rPr>
          <w:rFonts w:eastAsiaTheme="minorHAnsi"/>
          <w:sz w:val="22"/>
          <w:szCs w:val="22"/>
        </w:rPr>
        <w:tab/>
      </w:r>
      <w:r w:rsidR="004E3F81" w:rsidRPr="004E3F81">
        <w:rPr>
          <w:rFonts w:eastAsiaTheme="minorHAnsi"/>
          <w:sz w:val="22"/>
          <w:szCs w:val="22"/>
        </w:rPr>
        <w:t xml:space="preserve">The building is opposite an equally undistinguished block earmarked for development in the Ealing Plan Sites Development DPD (EAL1), and </w:t>
      </w:r>
      <w:r w:rsidR="00CA589F">
        <w:rPr>
          <w:rFonts w:eastAsiaTheme="minorHAnsi"/>
          <w:sz w:val="22"/>
          <w:szCs w:val="22"/>
        </w:rPr>
        <w:t>if developed,</w:t>
      </w:r>
      <w:r w:rsidR="004E3F81" w:rsidRPr="004E3F81">
        <w:rPr>
          <w:rFonts w:eastAsiaTheme="minorHAnsi"/>
          <w:sz w:val="22"/>
          <w:szCs w:val="22"/>
        </w:rPr>
        <w:t xml:space="preserve"> the two should complement each other. The Local Plan also notes that this is an Archae</w:t>
      </w:r>
      <w:r w:rsidR="00CA589F">
        <w:rPr>
          <w:rFonts w:eastAsiaTheme="minorHAnsi"/>
          <w:sz w:val="22"/>
          <w:szCs w:val="22"/>
        </w:rPr>
        <w:t>ological Interest area and lies</w:t>
      </w:r>
      <w:r w:rsidR="004E3F81" w:rsidRPr="004E3F81">
        <w:rPr>
          <w:rFonts w:eastAsiaTheme="minorHAnsi"/>
          <w:sz w:val="22"/>
          <w:szCs w:val="22"/>
        </w:rPr>
        <w:t xml:space="preserve"> in the Ealing Town Centre Conservation Area within a short distance of Ealing Broadway station, with a PTAL of 6.</w:t>
      </w:r>
    </w:p>
    <w:p w14:paraId="63E735F0" w14:textId="77777777" w:rsidR="0019236D" w:rsidRDefault="0019236D" w:rsidP="0019236D">
      <w:pPr>
        <w:spacing w:after="160" w:line="259" w:lineRule="auto"/>
        <w:ind w:hanging="540"/>
        <w:rPr>
          <w:rFonts w:eastAsiaTheme="minorHAnsi"/>
          <w:sz w:val="22"/>
          <w:szCs w:val="22"/>
        </w:rPr>
      </w:pPr>
      <w:r>
        <w:rPr>
          <w:rFonts w:eastAsiaTheme="minorHAnsi"/>
          <w:sz w:val="22"/>
          <w:szCs w:val="22"/>
        </w:rPr>
        <w:t>5.5.5</w:t>
      </w:r>
      <w:r>
        <w:rPr>
          <w:rFonts w:eastAsiaTheme="minorHAnsi"/>
          <w:sz w:val="22"/>
          <w:szCs w:val="22"/>
        </w:rPr>
        <w:tab/>
      </w:r>
      <w:r w:rsidR="004E3F81" w:rsidRPr="004E3F81">
        <w:rPr>
          <w:rFonts w:eastAsiaTheme="minorHAnsi"/>
          <w:sz w:val="22"/>
          <w:szCs w:val="22"/>
        </w:rPr>
        <w:t>The site backs onto the Great Western main railway line and has a side access to rear parking. The building frontage does not follow the curve of The Mall but sits square in its original plot and is therefore angled uncomfortably to the line of the road, not relating well to the street.  It is mentioned in the Conservation Area assessment as detrimental to the character of the local area.</w:t>
      </w:r>
      <w:r w:rsidR="004E3F81" w:rsidRPr="004E3F81">
        <w:rPr>
          <w:rFonts w:eastAsiaTheme="minorHAnsi"/>
          <w:sz w:val="22"/>
          <w:szCs w:val="22"/>
          <w:vertAlign w:val="superscript"/>
        </w:rPr>
        <w:footnoteReference w:id="51"/>
      </w:r>
      <w:r w:rsidR="004E3F81" w:rsidRPr="004E3F81">
        <w:rPr>
          <w:rFonts w:eastAsiaTheme="minorHAnsi"/>
          <w:sz w:val="22"/>
          <w:szCs w:val="22"/>
        </w:rPr>
        <w:t xml:space="preserve"> </w:t>
      </w:r>
    </w:p>
    <w:p w14:paraId="08B79FBC" w14:textId="7F3D0216" w:rsidR="0019236D" w:rsidRDefault="0019236D" w:rsidP="0019236D">
      <w:pPr>
        <w:spacing w:after="160" w:line="259" w:lineRule="auto"/>
        <w:ind w:hanging="540"/>
        <w:rPr>
          <w:rFonts w:eastAsiaTheme="minorHAnsi"/>
          <w:sz w:val="22"/>
          <w:szCs w:val="22"/>
        </w:rPr>
      </w:pPr>
      <w:r>
        <w:rPr>
          <w:rFonts w:eastAsiaTheme="minorHAnsi"/>
          <w:sz w:val="22"/>
          <w:szCs w:val="22"/>
        </w:rPr>
        <w:t>5.5.6</w:t>
      </w:r>
      <w:r>
        <w:rPr>
          <w:rFonts w:eastAsiaTheme="minorHAnsi"/>
          <w:sz w:val="22"/>
          <w:szCs w:val="22"/>
        </w:rPr>
        <w:tab/>
      </w:r>
      <w:r w:rsidR="004E3F81" w:rsidRPr="004E3F81">
        <w:rPr>
          <w:rFonts w:eastAsiaTheme="minorHAnsi"/>
          <w:sz w:val="22"/>
          <w:szCs w:val="22"/>
        </w:rPr>
        <w:t xml:space="preserve">The existing building does not meet current standards for office accommodation, but contributes to the present stock and an increase in total floor space would go towards the target for new provision in Ealing Local Policy 2.5(a).  Its current use for public and community services should be maintained; this could help meet demand for more primary health care space. This </w:t>
      </w:r>
      <w:r w:rsidR="008804D7">
        <w:rPr>
          <w:rFonts w:eastAsiaTheme="minorHAnsi"/>
          <w:sz w:val="22"/>
          <w:szCs w:val="22"/>
        </w:rPr>
        <w:t xml:space="preserve">is </w:t>
      </w:r>
      <w:r w:rsidR="004E3F81" w:rsidRPr="004E3F81">
        <w:rPr>
          <w:rFonts w:eastAsiaTheme="minorHAnsi"/>
          <w:sz w:val="22"/>
          <w:szCs w:val="22"/>
        </w:rPr>
        <w:t>in line with policies HBE2, particularly iii and CC1 in this plan.</w:t>
      </w:r>
    </w:p>
    <w:p w14:paraId="0EF77356" w14:textId="10836BFA" w:rsidR="004E3F81" w:rsidRPr="004E3F81" w:rsidRDefault="004E3F81">
      <w:pPr>
        <w:spacing w:after="160" w:line="259" w:lineRule="auto"/>
        <w:ind w:hanging="540"/>
        <w:rPr>
          <w:rFonts w:eastAsiaTheme="minorHAnsi"/>
          <w:sz w:val="22"/>
          <w:szCs w:val="22"/>
        </w:rPr>
      </w:pPr>
    </w:p>
    <w:p w14:paraId="5E915A72" w14:textId="77777777" w:rsidR="0083658D" w:rsidRDefault="0083658D">
      <w:pPr>
        <w:rPr>
          <w:i/>
        </w:rPr>
      </w:pPr>
      <w:r>
        <w:rPr>
          <w:i/>
        </w:rPr>
        <w:br w:type="page"/>
      </w:r>
    </w:p>
    <w:p w14:paraId="0A5D3633" w14:textId="77777777" w:rsidR="0083658D" w:rsidRDefault="0083658D" w:rsidP="0083658D">
      <w:r>
        <w:t>Site plan</w:t>
      </w:r>
    </w:p>
    <w:p w14:paraId="34F4FDF2" w14:textId="77777777" w:rsidR="0083658D" w:rsidRDefault="0083658D" w:rsidP="0083658D">
      <w:pPr>
        <w:jc w:val="center"/>
      </w:pPr>
      <w:r>
        <w:rPr>
          <w:noProof/>
          <w:lang w:eastAsia="en-GB"/>
        </w:rPr>
        <w:drawing>
          <wp:inline distT="0" distB="0" distL="0" distR="0" wp14:anchorId="0284B9C8" wp14:editId="38D7E3D5">
            <wp:extent cx="4600800" cy="423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melita House OS pla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00800" cy="4230000"/>
                    </a:xfrm>
                    <a:prstGeom prst="rect">
                      <a:avLst/>
                    </a:prstGeom>
                  </pic:spPr>
                </pic:pic>
              </a:graphicData>
            </a:graphic>
          </wp:inline>
        </w:drawing>
      </w:r>
    </w:p>
    <w:p w14:paraId="35BF0854" w14:textId="77777777" w:rsidR="0083658D" w:rsidRDefault="0083658D" w:rsidP="0083658D">
      <w:r>
        <w:t>View on entry to town from Ealing Common</w:t>
      </w:r>
    </w:p>
    <w:p w14:paraId="7CAF4911" w14:textId="77777777" w:rsidR="0083658D" w:rsidRDefault="0083658D" w:rsidP="0083658D">
      <w:r>
        <w:rPr>
          <w:noProof/>
          <w:lang w:eastAsia="en-GB"/>
        </w:rPr>
        <w:drawing>
          <wp:inline distT="0" distB="0" distL="0" distR="0" wp14:anchorId="4D4C225F" wp14:editId="7CCF65A2">
            <wp:extent cx="5731510" cy="3474085"/>
            <wp:effectExtent l="0" t="0" r="254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5-07-07 16.39.32 cropp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474085"/>
                    </a:xfrm>
                    <a:prstGeom prst="rect">
                      <a:avLst/>
                    </a:prstGeom>
                  </pic:spPr>
                </pic:pic>
              </a:graphicData>
            </a:graphic>
          </wp:inline>
        </w:drawing>
      </w:r>
    </w:p>
    <w:p w14:paraId="3BB3270D" w14:textId="47092C37" w:rsidR="0083658D" w:rsidRDefault="0083658D" w:rsidP="00337CC3">
      <w:r>
        <w:rPr>
          <w:b/>
          <w:sz w:val="28"/>
          <w:szCs w:val="28"/>
        </w:rPr>
        <w:br w:type="page"/>
      </w:r>
      <w:r w:rsidR="00E61A80">
        <w:rPr>
          <w:noProof/>
          <w:lang w:eastAsia="en-GB"/>
        </w:rPr>
        <mc:AlternateContent>
          <mc:Choice Requires="wps">
            <w:drawing>
              <wp:anchor distT="45720" distB="45720" distL="114300" distR="114300" simplePos="0" relativeHeight="251724800" behindDoc="0" locked="0" layoutInCell="1" allowOverlap="1" wp14:anchorId="2305863C" wp14:editId="6D530D60">
                <wp:simplePos x="0" y="0"/>
                <wp:positionH relativeFrom="column">
                  <wp:posOffset>0</wp:posOffset>
                </wp:positionH>
                <wp:positionV relativeFrom="paragraph">
                  <wp:posOffset>278130</wp:posOffset>
                </wp:positionV>
                <wp:extent cx="5715000" cy="4231005"/>
                <wp:effectExtent l="0" t="0" r="19050" b="1714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231005"/>
                        </a:xfrm>
                        <a:prstGeom prst="rect">
                          <a:avLst/>
                        </a:prstGeom>
                        <a:solidFill>
                          <a:schemeClr val="accent1">
                            <a:lumMod val="60000"/>
                            <a:lumOff val="40000"/>
                          </a:schemeClr>
                        </a:solidFill>
                        <a:ln w="9525">
                          <a:solidFill>
                            <a:srgbClr val="000000"/>
                          </a:solidFill>
                          <a:miter lim="800000"/>
                          <a:headEnd/>
                          <a:tailEnd/>
                        </a:ln>
                      </wps:spPr>
                      <wps:txbx>
                        <w:txbxContent>
                          <w:p w14:paraId="2781DA65" w14:textId="1287EB13" w:rsidR="00E95890" w:rsidRPr="00C9120E" w:rsidRDefault="00E95890">
                            <w:r w:rsidRPr="00C9120E">
                              <w:t>CENP2 Perceval House and car park (site EAL7).</w:t>
                            </w:r>
                          </w:p>
                          <w:p w14:paraId="26FBA3DA" w14:textId="6A6FF810" w:rsidR="00E95890" w:rsidRDefault="00E95890" w:rsidP="0065296E">
                            <w:pPr>
                              <w:autoSpaceDE w:val="0"/>
                              <w:autoSpaceDN w:val="0"/>
                              <w:adjustRightInd w:val="0"/>
                              <w:spacing w:after="0" w:line="240" w:lineRule="auto"/>
                              <w:rPr>
                                <w:rFonts w:cstheme="minorHAnsi"/>
                                <w:bCs/>
                                <w:sz w:val="22"/>
                                <w:szCs w:val="22"/>
                              </w:rPr>
                            </w:pPr>
                            <w:r w:rsidRPr="00C9120E">
                              <w:rPr>
                                <w:rFonts w:cstheme="minorHAnsi"/>
                                <w:bCs/>
                                <w:sz w:val="22"/>
                                <w:szCs w:val="22"/>
                              </w:rPr>
                              <w:t xml:space="preserve">Development of this combined site should </w:t>
                            </w:r>
                            <w:r w:rsidRPr="001A673D">
                              <w:rPr>
                                <w:rFonts w:cstheme="minorHAnsi"/>
                                <w:bCs/>
                                <w:sz w:val="22"/>
                                <w:szCs w:val="22"/>
                              </w:rPr>
                              <w:t xml:space="preserve">allow residential development to facilitate the retention and reprovision of space </w:t>
                            </w:r>
                            <w:r w:rsidRPr="00C9120E">
                              <w:rPr>
                                <w:rFonts w:cstheme="minorHAnsi"/>
                                <w:bCs/>
                                <w:sz w:val="22"/>
                                <w:szCs w:val="22"/>
                              </w:rPr>
                              <w:t>for</w:t>
                            </w:r>
                            <w:r>
                              <w:rPr>
                                <w:rFonts w:cstheme="minorHAnsi"/>
                                <w:bCs/>
                                <w:sz w:val="22"/>
                                <w:szCs w:val="22"/>
                              </w:rPr>
                              <w:t xml:space="preserve"> the </w:t>
                            </w:r>
                            <w:r w:rsidRPr="00C9120E">
                              <w:rPr>
                                <w:rFonts w:cstheme="minorHAnsi"/>
                                <w:bCs/>
                                <w:sz w:val="22"/>
                                <w:szCs w:val="22"/>
                              </w:rPr>
                              <w:t xml:space="preserve">local authority </w:t>
                            </w:r>
                            <w:r>
                              <w:rPr>
                                <w:rFonts w:cstheme="minorHAnsi"/>
                                <w:bCs/>
                                <w:sz w:val="22"/>
                                <w:szCs w:val="22"/>
                              </w:rPr>
                              <w:t xml:space="preserve">headquarters and </w:t>
                            </w:r>
                            <w:r w:rsidRPr="00C9120E">
                              <w:rPr>
                                <w:rFonts w:cstheme="minorHAnsi"/>
                                <w:bCs/>
                                <w:sz w:val="22"/>
                                <w:szCs w:val="22"/>
                              </w:rPr>
                              <w:t xml:space="preserve">customer service functions, </w:t>
                            </w:r>
                            <w:r w:rsidRPr="001A673D">
                              <w:rPr>
                                <w:rFonts w:cstheme="minorHAnsi"/>
                                <w:bCs/>
                                <w:sz w:val="22"/>
                                <w:szCs w:val="22"/>
                              </w:rPr>
                              <w:t xml:space="preserve">plus appropriate supporting town centre uses including </w:t>
                            </w:r>
                            <w:r w:rsidRPr="00646039">
                              <w:rPr>
                                <w:rFonts w:cstheme="minorHAnsi"/>
                                <w:bCs/>
                                <w:sz w:val="22"/>
                                <w:szCs w:val="22"/>
                              </w:rPr>
                              <w:t>community/other public space such as lib</w:t>
                            </w:r>
                            <w:r w:rsidRPr="0065296E">
                              <w:rPr>
                                <w:rFonts w:cstheme="minorHAnsi"/>
                                <w:bCs/>
                                <w:sz w:val="22"/>
                                <w:szCs w:val="22"/>
                              </w:rPr>
                              <w:t>rary and/or health centre</w:t>
                            </w:r>
                            <w:r w:rsidRPr="00646039">
                              <w:rPr>
                                <w:rFonts w:cstheme="minorHAnsi"/>
                                <w:bCs/>
                                <w:sz w:val="22"/>
                                <w:szCs w:val="22"/>
                              </w:rPr>
                              <w:t>. Car parking should be below ground and entered from</w:t>
                            </w:r>
                            <w:r>
                              <w:rPr>
                                <w:rFonts w:cstheme="minorHAnsi"/>
                                <w:bCs/>
                                <w:sz w:val="22"/>
                                <w:szCs w:val="22"/>
                              </w:rPr>
                              <w:t xml:space="preserve"> </w:t>
                            </w:r>
                            <w:r w:rsidRPr="00646039">
                              <w:rPr>
                                <w:rFonts w:cstheme="minorHAnsi"/>
                                <w:bCs/>
                                <w:sz w:val="22"/>
                                <w:szCs w:val="22"/>
                              </w:rPr>
                              <w:t>Longfield Avenue.</w:t>
                            </w:r>
                            <w:r>
                              <w:rPr>
                                <w:rFonts w:cstheme="minorHAnsi"/>
                                <w:bCs/>
                                <w:sz w:val="22"/>
                                <w:szCs w:val="22"/>
                              </w:rPr>
                              <w:t xml:space="preserve"> </w:t>
                            </w:r>
                          </w:p>
                          <w:p w14:paraId="187A9D77" w14:textId="1E97FB2B" w:rsidR="00E95890" w:rsidRDefault="00E95890" w:rsidP="0065296E">
                            <w:pPr>
                              <w:autoSpaceDE w:val="0"/>
                              <w:autoSpaceDN w:val="0"/>
                              <w:adjustRightInd w:val="0"/>
                              <w:spacing w:after="0" w:line="240" w:lineRule="auto"/>
                              <w:rPr>
                                <w:rFonts w:cstheme="minorHAnsi"/>
                                <w:bCs/>
                                <w:sz w:val="22"/>
                                <w:szCs w:val="22"/>
                              </w:rPr>
                            </w:pPr>
                            <w:r w:rsidRPr="00646039">
                              <w:rPr>
                                <w:rFonts w:cstheme="minorHAnsi"/>
                                <w:bCs/>
                                <w:sz w:val="22"/>
                                <w:szCs w:val="22"/>
                              </w:rPr>
                              <w:t>Development should respect and enhance the setting of the adjacent</w:t>
                            </w:r>
                            <w:r>
                              <w:rPr>
                                <w:rFonts w:cstheme="minorHAnsi"/>
                                <w:bCs/>
                                <w:sz w:val="22"/>
                                <w:szCs w:val="22"/>
                              </w:rPr>
                              <w:t xml:space="preserve"> </w:t>
                            </w:r>
                            <w:r w:rsidRPr="00C9120E">
                              <w:rPr>
                                <w:rFonts w:cstheme="minorHAnsi"/>
                                <w:bCs/>
                                <w:sz w:val="22"/>
                                <w:szCs w:val="22"/>
                              </w:rPr>
                              <w:t>Conservation Area and Listed Buildings, particularly the Town Hall,</w:t>
                            </w:r>
                            <w:r>
                              <w:rPr>
                                <w:rFonts w:cstheme="minorHAnsi"/>
                                <w:bCs/>
                                <w:sz w:val="22"/>
                                <w:szCs w:val="22"/>
                              </w:rPr>
                              <w:t xml:space="preserve"> </w:t>
                            </w:r>
                            <w:r w:rsidRPr="00646039">
                              <w:rPr>
                                <w:rFonts w:cstheme="minorHAnsi"/>
                                <w:bCs/>
                                <w:sz w:val="22"/>
                                <w:szCs w:val="22"/>
                              </w:rPr>
                              <w:t>in terms of height, scale, massing, design and use of external materials</w:t>
                            </w:r>
                            <w:r>
                              <w:rPr>
                                <w:rFonts w:cstheme="minorHAnsi"/>
                                <w:bCs/>
                                <w:sz w:val="22"/>
                                <w:szCs w:val="22"/>
                              </w:rPr>
                              <w:t xml:space="preserve"> </w:t>
                            </w:r>
                            <w:r w:rsidRPr="00646039">
                              <w:rPr>
                                <w:rFonts w:cstheme="minorHAnsi"/>
                                <w:bCs/>
                                <w:sz w:val="22"/>
                                <w:szCs w:val="22"/>
                              </w:rPr>
                              <w:t>and finishes. Longfield Avenue</w:t>
                            </w:r>
                            <w:r>
                              <w:rPr>
                                <w:rFonts w:cstheme="minorHAnsi"/>
                                <w:bCs/>
                                <w:sz w:val="22"/>
                                <w:szCs w:val="22"/>
                              </w:rPr>
                              <w:t xml:space="preserve"> should</w:t>
                            </w:r>
                            <w:r w:rsidRPr="00646039">
                              <w:t xml:space="preserve"> </w:t>
                            </w:r>
                            <w:r w:rsidRPr="00646039">
                              <w:rPr>
                                <w:rFonts w:cstheme="minorHAnsi"/>
                                <w:bCs/>
                                <w:sz w:val="22"/>
                                <w:szCs w:val="22"/>
                              </w:rPr>
                              <w:t>achieve a building height to street ratio which allows an increase in density without creating an overbearing impact on the sense of space at street level.</w:t>
                            </w:r>
                            <w:del w:id="15" w:author="Anthony Miller" w:date="2017-07-21T12:56:00Z">
                              <w:r w:rsidRPr="00C9120E" w:rsidDel="00E366C0">
                                <w:rPr>
                                  <w:rFonts w:cstheme="minorHAnsi"/>
                                  <w:bCs/>
                                  <w:sz w:val="22"/>
                                  <w:szCs w:val="22"/>
                                </w:rPr>
                                <w:delText>.</w:delText>
                              </w:r>
                            </w:del>
                            <w:r w:rsidRPr="00C9120E">
                              <w:rPr>
                                <w:rFonts w:cstheme="minorHAnsi"/>
                                <w:bCs/>
                                <w:sz w:val="22"/>
                                <w:szCs w:val="22"/>
                              </w:rPr>
                              <w:t xml:space="preserve"> In accordance with Policies HBE2 and HBE3,</w:t>
                            </w:r>
                            <w:r>
                              <w:rPr>
                                <w:rFonts w:cstheme="minorHAnsi"/>
                                <w:bCs/>
                                <w:sz w:val="22"/>
                                <w:szCs w:val="22"/>
                              </w:rPr>
                              <w:t xml:space="preserve"> </w:t>
                            </w:r>
                            <w:r w:rsidRPr="00646039">
                              <w:rPr>
                                <w:rFonts w:cstheme="minorHAnsi"/>
                                <w:bCs/>
                                <w:sz w:val="22"/>
                                <w:szCs w:val="22"/>
                              </w:rPr>
                              <w:t>the frontage to Uxbridge Road should continue the 'boulevard concept'</w:t>
                            </w:r>
                            <w:r>
                              <w:rPr>
                                <w:rFonts w:cstheme="minorHAnsi"/>
                                <w:bCs/>
                                <w:sz w:val="22"/>
                                <w:szCs w:val="22"/>
                              </w:rPr>
                              <w:t xml:space="preserve"> </w:t>
                            </w:r>
                            <w:r w:rsidRPr="00646039">
                              <w:rPr>
                                <w:rFonts w:cstheme="minorHAnsi"/>
                                <w:bCs/>
                                <w:sz w:val="22"/>
                                <w:szCs w:val="22"/>
                              </w:rPr>
                              <w:t xml:space="preserve">of the Office Corridor and be of a height </w:t>
                            </w:r>
                            <w:r>
                              <w:rPr>
                                <w:rFonts w:cstheme="minorHAnsi"/>
                                <w:bCs/>
                                <w:sz w:val="22"/>
                                <w:szCs w:val="22"/>
                              </w:rPr>
                              <w:t>and scale sympathetic to frontages</w:t>
                            </w:r>
                            <w:r w:rsidRPr="00646039">
                              <w:rPr>
                                <w:rFonts w:cstheme="minorHAnsi"/>
                                <w:bCs/>
                                <w:sz w:val="22"/>
                                <w:szCs w:val="22"/>
                              </w:rPr>
                              <w:t xml:space="preserve"> opposite</w:t>
                            </w:r>
                            <w:r>
                              <w:rPr>
                                <w:rFonts w:cstheme="minorHAnsi"/>
                                <w:bCs/>
                                <w:sz w:val="22"/>
                                <w:szCs w:val="22"/>
                              </w:rPr>
                              <w:t xml:space="preserve"> </w:t>
                            </w:r>
                            <w:r w:rsidRPr="00646039">
                              <w:rPr>
                                <w:rFonts w:cstheme="minorHAnsi"/>
                                <w:bCs/>
                                <w:sz w:val="22"/>
                                <w:szCs w:val="22"/>
                              </w:rPr>
                              <w:t>or adjacent to the site. Buildings abutting and close to houses in Craven</w:t>
                            </w:r>
                            <w:r>
                              <w:rPr>
                                <w:rFonts w:cstheme="minorHAnsi"/>
                                <w:bCs/>
                                <w:sz w:val="22"/>
                                <w:szCs w:val="22"/>
                              </w:rPr>
                              <w:t xml:space="preserve"> </w:t>
                            </w:r>
                            <w:r w:rsidRPr="00646039">
                              <w:rPr>
                                <w:rFonts w:cstheme="minorHAnsi"/>
                                <w:bCs/>
                                <w:sz w:val="22"/>
                                <w:szCs w:val="22"/>
                              </w:rPr>
                              <w:t>Avenue should be kept to a scale in character with their 2-3 storey height.</w:t>
                            </w:r>
                            <w:r>
                              <w:rPr>
                                <w:rFonts w:cstheme="minorHAnsi"/>
                                <w:bCs/>
                                <w:sz w:val="22"/>
                                <w:szCs w:val="22"/>
                              </w:rPr>
                              <w:t xml:space="preserve"> </w:t>
                            </w:r>
                            <w:r w:rsidRPr="00646039">
                              <w:rPr>
                                <w:rFonts w:cstheme="minorHAnsi"/>
                                <w:bCs/>
                                <w:sz w:val="22"/>
                                <w:szCs w:val="22"/>
                              </w:rPr>
                              <w:t>Redevelopment elsewhere within the site should be of a height and</w:t>
                            </w:r>
                            <w:r>
                              <w:rPr>
                                <w:rFonts w:cstheme="minorHAnsi"/>
                                <w:bCs/>
                                <w:sz w:val="22"/>
                                <w:szCs w:val="22"/>
                              </w:rPr>
                              <w:t xml:space="preserve"> </w:t>
                            </w:r>
                            <w:r w:rsidRPr="00646039">
                              <w:rPr>
                                <w:rFonts w:cstheme="minorHAnsi"/>
                                <w:bCs/>
                                <w:sz w:val="22"/>
                                <w:szCs w:val="22"/>
                              </w:rPr>
                              <w:t>scale that is not intrusive, dominant or overbearing when viewed from</w:t>
                            </w:r>
                            <w:r>
                              <w:rPr>
                                <w:rFonts w:cstheme="minorHAnsi"/>
                                <w:bCs/>
                                <w:sz w:val="22"/>
                                <w:szCs w:val="22"/>
                              </w:rPr>
                              <w:t xml:space="preserve"> </w:t>
                            </w:r>
                            <w:r w:rsidRPr="00646039">
                              <w:rPr>
                                <w:rFonts w:cstheme="minorHAnsi"/>
                                <w:bCs/>
                                <w:sz w:val="22"/>
                                <w:szCs w:val="22"/>
                              </w:rPr>
                              <w:t>neighbouring residential buildings or from locations within and beyond</w:t>
                            </w:r>
                            <w:r>
                              <w:rPr>
                                <w:rFonts w:cstheme="minorHAnsi"/>
                                <w:bCs/>
                                <w:sz w:val="22"/>
                                <w:szCs w:val="22"/>
                              </w:rPr>
                              <w:t xml:space="preserve"> </w:t>
                            </w:r>
                            <w:r w:rsidRPr="00646039">
                              <w:rPr>
                                <w:rFonts w:cstheme="minorHAnsi"/>
                                <w:bCs/>
                                <w:sz w:val="22"/>
                                <w:szCs w:val="22"/>
                              </w:rPr>
                              <w:t>the town centre.</w:t>
                            </w:r>
                            <w:r>
                              <w:rPr>
                                <w:rFonts w:cstheme="minorHAnsi"/>
                                <w:bCs/>
                                <w:sz w:val="22"/>
                                <w:szCs w:val="22"/>
                              </w:rPr>
                              <w:t xml:space="preserve"> </w:t>
                            </w:r>
                          </w:p>
                          <w:p w14:paraId="69EB92FE" w14:textId="62C64CDF" w:rsidR="00E95890" w:rsidRDefault="00E95890" w:rsidP="00646039">
                            <w:pPr>
                              <w:autoSpaceDE w:val="0"/>
                              <w:autoSpaceDN w:val="0"/>
                              <w:adjustRightInd w:val="0"/>
                              <w:spacing w:after="0" w:line="240" w:lineRule="auto"/>
                            </w:pPr>
                            <w:r w:rsidRPr="00646039">
                              <w:rPr>
                                <w:rFonts w:cstheme="minorHAnsi"/>
                                <w:bCs/>
                                <w:sz w:val="22"/>
                                <w:szCs w:val="22"/>
                              </w:rPr>
                              <w:t>Vehicular access and servicing should be from Longfield Avenue.</w:t>
                            </w:r>
                            <w:r>
                              <w:rPr>
                                <w:rFonts w:cstheme="minorHAnsi"/>
                                <w:bCs/>
                                <w:sz w:val="22"/>
                                <w:szCs w:val="22"/>
                              </w:rPr>
                              <w:t xml:space="preserve"> </w:t>
                            </w:r>
                            <w:r w:rsidRPr="00646039">
                              <w:rPr>
                                <w:rFonts w:cstheme="minorHAnsi"/>
                                <w:bCs/>
                                <w:sz w:val="22"/>
                                <w:szCs w:val="22"/>
                              </w:rPr>
                              <w:t>The eastern (cul-de-sac) end of Craven Avenue should not be utilised</w:t>
                            </w:r>
                            <w:r>
                              <w:rPr>
                                <w:rFonts w:cstheme="minorHAnsi"/>
                                <w:bCs/>
                                <w:sz w:val="22"/>
                                <w:szCs w:val="22"/>
                              </w:rPr>
                              <w:t xml:space="preserve"> </w:t>
                            </w:r>
                            <w:r w:rsidRPr="00646039">
                              <w:rPr>
                                <w:rFonts w:cstheme="minorHAnsi"/>
                                <w:bCs/>
                                <w:sz w:val="22"/>
                                <w:szCs w:val="22"/>
                              </w:rPr>
                              <w:t>to gain access to the site other than in accordance with Ealing Plan site</w:t>
                            </w:r>
                            <w:r>
                              <w:rPr>
                                <w:rFonts w:cstheme="minorHAnsi"/>
                                <w:bCs/>
                                <w:sz w:val="22"/>
                                <w:szCs w:val="22"/>
                              </w:rPr>
                              <w:t xml:space="preserve"> </w:t>
                            </w:r>
                            <w:r w:rsidRPr="00646039">
                              <w:rPr>
                                <w:rFonts w:cstheme="minorHAnsi"/>
                                <w:bCs/>
                                <w:sz w:val="22"/>
                                <w:szCs w:val="22"/>
                              </w:rPr>
                              <w:t>EAL7 (possible use by pedestrians and cyclists) or if necessary to provide</w:t>
                            </w:r>
                            <w:r>
                              <w:rPr>
                                <w:rFonts w:cstheme="minorHAnsi"/>
                                <w:bCs/>
                                <w:sz w:val="22"/>
                                <w:szCs w:val="22"/>
                              </w:rPr>
                              <w:t xml:space="preserve"> </w:t>
                            </w:r>
                            <w:r w:rsidRPr="00646039">
                              <w:rPr>
                                <w:rFonts w:cstheme="minorHAnsi"/>
                                <w:bCs/>
                                <w:sz w:val="22"/>
                                <w:szCs w:val="22"/>
                              </w:rPr>
                              <w:t>restricted service access to a relocated electricity sub-station. Proposals</w:t>
                            </w:r>
                            <w:r w:rsidRPr="00C9120E">
                              <w:rPr>
                                <w:rFonts w:cstheme="minorHAnsi"/>
                                <w:bCs/>
                                <w:sz w:val="22"/>
                                <w:szCs w:val="22"/>
                              </w:rPr>
                              <w:t xml:space="preserve"> </w:t>
                            </w:r>
                            <w:r w:rsidRPr="00646039">
                              <w:rPr>
                                <w:rFonts w:cstheme="minorHAnsi"/>
                                <w:bCs/>
                                <w:sz w:val="22"/>
                                <w:szCs w:val="22"/>
                              </w:rPr>
                              <w:t>should</w:t>
                            </w:r>
                            <w:r w:rsidRPr="00646039">
                              <w:t xml:space="preserve"> </w:t>
                            </w:r>
                            <w:r w:rsidRPr="00646039">
                              <w:rPr>
                                <w:rFonts w:cstheme="minorHAnsi"/>
                                <w:bCs/>
                                <w:sz w:val="22"/>
                                <w:szCs w:val="22"/>
                              </w:rPr>
                              <w:t>plan to minimise any adverse impact on residential amenity, particularly that due to increased cycle and pedestrian movement.</w:t>
                            </w:r>
                            <w:r w:rsidRPr="00C9120E">
                              <w:rPr>
                                <w:rFonts w:cstheme="minorHAns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5863C" id="_x0000_s1063" type="#_x0000_t202" style="position:absolute;margin-left:0;margin-top:21.9pt;width:450pt;height:333.1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" fillcolor="#9cc2e5 [1940]">
                <v:textbox>
                  <w:txbxContent>
                    <w:p w14:paraId="2781DA65" w14:textId="1287EB13" w:rsidR="00E95890" w:rsidRPr="00C9120E" w:rsidRDefault="00E95890">
                      <w:r w:rsidRPr="00C9120E">
                        <w:t>CENP2 Perceval House and car park (site EAL7).</w:t>
                      </w:r>
                    </w:p>
                    <w:p w14:paraId="26FBA3DA" w14:textId="6A6FF810" w:rsidR="00E95890" w:rsidRDefault="00E95890" w:rsidP="0065296E">
                      <w:pPr>
                        <w:autoSpaceDE w:val="0"/>
                        <w:autoSpaceDN w:val="0"/>
                        <w:adjustRightInd w:val="0"/>
                        <w:spacing w:after="0" w:line="240" w:lineRule="auto"/>
                        <w:rPr>
                          <w:rFonts w:cstheme="minorHAnsi"/>
                          <w:bCs/>
                          <w:sz w:val="22"/>
                          <w:szCs w:val="22"/>
                        </w:rPr>
                      </w:pPr>
                      <w:r w:rsidRPr="00C9120E">
                        <w:rPr>
                          <w:rFonts w:cstheme="minorHAnsi"/>
                          <w:bCs/>
                          <w:sz w:val="22"/>
                          <w:szCs w:val="22"/>
                        </w:rPr>
                        <w:t xml:space="preserve">Development of this combined site should </w:t>
                      </w:r>
                      <w:r w:rsidRPr="001A673D">
                        <w:rPr>
                          <w:rFonts w:cstheme="minorHAnsi"/>
                          <w:bCs/>
                          <w:sz w:val="22"/>
                          <w:szCs w:val="22"/>
                        </w:rPr>
                        <w:t xml:space="preserve">allow residential development to facilitate the retention and reprovision of space </w:t>
                      </w:r>
                      <w:r w:rsidRPr="00C9120E">
                        <w:rPr>
                          <w:rFonts w:cstheme="minorHAnsi"/>
                          <w:bCs/>
                          <w:sz w:val="22"/>
                          <w:szCs w:val="22"/>
                        </w:rPr>
                        <w:t>for</w:t>
                      </w:r>
                      <w:r>
                        <w:rPr>
                          <w:rFonts w:cstheme="minorHAnsi"/>
                          <w:bCs/>
                          <w:sz w:val="22"/>
                          <w:szCs w:val="22"/>
                        </w:rPr>
                        <w:t xml:space="preserve"> the </w:t>
                      </w:r>
                      <w:r w:rsidRPr="00C9120E">
                        <w:rPr>
                          <w:rFonts w:cstheme="minorHAnsi"/>
                          <w:bCs/>
                          <w:sz w:val="22"/>
                          <w:szCs w:val="22"/>
                        </w:rPr>
                        <w:t xml:space="preserve">local authority </w:t>
                      </w:r>
                      <w:r>
                        <w:rPr>
                          <w:rFonts w:cstheme="minorHAnsi"/>
                          <w:bCs/>
                          <w:sz w:val="22"/>
                          <w:szCs w:val="22"/>
                        </w:rPr>
                        <w:t xml:space="preserve">headquarters and </w:t>
                      </w:r>
                      <w:r w:rsidRPr="00C9120E">
                        <w:rPr>
                          <w:rFonts w:cstheme="minorHAnsi"/>
                          <w:bCs/>
                          <w:sz w:val="22"/>
                          <w:szCs w:val="22"/>
                        </w:rPr>
                        <w:t xml:space="preserve">customer service functions, </w:t>
                      </w:r>
                      <w:r w:rsidRPr="001A673D">
                        <w:rPr>
                          <w:rFonts w:cstheme="minorHAnsi"/>
                          <w:bCs/>
                          <w:sz w:val="22"/>
                          <w:szCs w:val="22"/>
                        </w:rPr>
                        <w:t xml:space="preserve">plus appropriate supporting town centre uses including </w:t>
                      </w:r>
                      <w:r w:rsidRPr="00646039">
                        <w:rPr>
                          <w:rFonts w:cstheme="minorHAnsi"/>
                          <w:bCs/>
                          <w:sz w:val="22"/>
                          <w:szCs w:val="22"/>
                        </w:rPr>
                        <w:t>community/other public space such as lib</w:t>
                      </w:r>
                      <w:r w:rsidRPr="0065296E">
                        <w:rPr>
                          <w:rFonts w:cstheme="minorHAnsi"/>
                          <w:bCs/>
                          <w:sz w:val="22"/>
                          <w:szCs w:val="22"/>
                        </w:rPr>
                        <w:t>rary and/or health centre</w:t>
                      </w:r>
                      <w:r w:rsidRPr="00646039">
                        <w:rPr>
                          <w:rFonts w:cstheme="minorHAnsi"/>
                          <w:bCs/>
                          <w:sz w:val="22"/>
                          <w:szCs w:val="22"/>
                        </w:rPr>
                        <w:t>. Car parking should be below ground and entered from</w:t>
                      </w:r>
                      <w:r>
                        <w:rPr>
                          <w:rFonts w:cstheme="minorHAnsi"/>
                          <w:bCs/>
                          <w:sz w:val="22"/>
                          <w:szCs w:val="22"/>
                        </w:rPr>
                        <w:t xml:space="preserve"> </w:t>
                      </w:r>
                      <w:r w:rsidRPr="00646039">
                        <w:rPr>
                          <w:rFonts w:cstheme="minorHAnsi"/>
                          <w:bCs/>
                          <w:sz w:val="22"/>
                          <w:szCs w:val="22"/>
                        </w:rPr>
                        <w:t>Longfield Avenue.</w:t>
                      </w:r>
                      <w:r>
                        <w:rPr>
                          <w:rFonts w:cstheme="minorHAnsi"/>
                          <w:bCs/>
                          <w:sz w:val="22"/>
                          <w:szCs w:val="22"/>
                        </w:rPr>
                        <w:t xml:space="preserve"> </w:t>
                      </w:r>
                    </w:p>
                    <w:p w14:paraId="187A9D77" w14:textId="1E97FB2B" w:rsidR="00E95890" w:rsidRDefault="00E95890" w:rsidP="0065296E">
                      <w:pPr>
                        <w:autoSpaceDE w:val="0"/>
                        <w:autoSpaceDN w:val="0"/>
                        <w:adjustRightInd w:val="0"/>
                        <w:spacing w:after="0" w:line="240" w:lineRule="auto"/>
                        <w:rPr>
                          <w:rFonts w:cstheme="minorHAnsi"/>
                          <w:bCs/>
                          <w:sz w:val="22"/>
                          <w:szCs w:val="22"/>
                        </w:rPr>
                      </w:pPr>
                      <w:r w:rsidRPr="00646039">
                        <w:rPr>
                          <w:rFonts w:cstheme="minorHAnsi"/>
                          <w:bCs/>
                          <w:sz w:val="22"/>
                          <w:szCs w:val="22"/>
                        </w:rPr>
                        <w:t>Development should respect and enhance the setting of the adjacent</w:t>
                      </w:r>
                      <w:r>
                        <w:rPr>
                          <w:rFonts w:cstheme="minorHAnsi"/>
                          <w:bCs/>
                          <w:sz w:val="22"/>
                          <w:szCs w:val="22"/>
                        </w:rPr>
                        <w:t xml:space="preserve"> </w:t>
                      </w:r>
                      <w:r w:rsidRPr="00C9120E">
                        <w:rPr>
                          <w:rFonts w:cstheme="minorHAnsi"/>
                          <w:bCs/>
                          <w:sz w:val="22"/>
                          <w:szCs w:val="22"/>
                        </w:rPr>
                        <w:t>Conservation Area and Listed Buildings, particularly the Town Hall,</w:t>
                      </w:r>
                      <w:r>
                        <w:rPr>
                          <w:rFonts w:cstheme="minorHAnsi"/>
                          <w:bCs/>
                          <w:sz w:val="22"/>
                          <w:szCs w:val="22"/>
                        </w:rPr>
                        <w:t xml:space="preserve"> </w:t>
                      </w:r>
                      <w:r w:rsidRPr="00646039">
                        <w:rPr>
                          <w:rFonts w:cstheme="minorHAnsi"/>
                          <w:bCs/>
                          <w:sz w:val="22"/>
                          <w:szCs w:val="22"/>
                        </w:rPr>
                        <w:t>in terms of height, scale, massing, design and use of external materials</w:t>
                      </w:r>
                      <w:r>
                        <w:rPr>
                          <w:rFonts w:cstheme="minorHAnsi"/>
                          <w:bCs/>
                          <w:sz w:val="22"/>
                          <w:szCs w:val="22"/>
                        </w:rPr>
                        <w:t xml:space="preserve"> </w:t>
                      </w:r>
                      <w:r w:rsidRPr="00646039">
                        <w:rPr>
                          <w:rFonts w:cstheme="minorHAnsi"/>
                          <w:bCs/>
                          <w:sz w:val="22"/>
                          <w:szCs w:val="22"/>
                        </w:rPr>
                        <w:t>and finishes. Longfield Avenue</w:t>
                      </w:r>
                      <w:r>
                        <w:rPr>
                          <w:rFonts w:cstheme="minorHAnsi"/>
                          <w:bCs/>
                          <w:sz w:val="22"/>
                          <w:szCs w:val="22"/>
                        </w:rPr>
                        <w:t xml:space="preserve"> should</w:t>
                      </w:r>
                      <w:r w:rsidRPr="00646039">
                        <w:t xml:space="preserve"> </w:t>
                      </w:r>
                      <w:r w:rsidRPr="00646039">
                        <w:rPr>
                          <w:rFonts w:cstheme="minorHAnsi"/>
                          <w:bCs/>
                          <w:sz w:val="22"/>
                          <w:szCs w:val="22"/>
                        </w:rPr>
                        <w:t>achieve a building height to street ratio which allows an increase in density without creating an overbearing impact on the sense of space at street level.</w:t>
                      </w:r>
                      <w:del w:id="16" w:author="Anthony Miller" w:date="2017-07-21T12:56:00Z">
                        <w:r w:rsidRPr="00C9120E" w:rsidDel="00E366C0">
                          <w:rPr>
                            <w:rFonts w:cstheme="minorHAnsi"/>
                            <w:bCs/>
                            <w:sz w:val="22"/>
                            <w:szCs w:val="22"/>
                          </w:rPr>
                          <w:delText>.</w:delText>
                        </w:r>
                      </w:del>
                      <w:r w:rsidRPr="00C9120E">
                        <w:rPr>
                          <w:rFonts w:cstheme="minorHAnsi"/>
                          <w:bCs/>
                          <w:sz w:val="22"/>
                          <w:szCs w:val="22"/>
                        </w:rPr>
                        <w:t xml:space="preserve"> In accordance with Policies HBE2 and HBE3,</w:t>
                      </w:r>
                      <w:r>
                        <w:rPr>
                          <w:rFonts w:cstheme="minorHAnsi"/>
                          <w:bCs/>
                          <w:sz w:val="22"/>
                          <w:szCs w:val="22"/>
                        </w:rPr>
                        <w:t xml:space="preserve"> </w:t>
                      </w:r>
                      <w:r w:rsidRPr="00646039">
                        <w:rPr>
                          <w:rFonts w:cstheme="minorHAnsi"/>
                          <w:bCs/>
                          <w:sz w:val="22"/>
                          <w:szCs w:val="22"/>
                        </w:rPr>
                        <w:t>the frontage to Uxbridge Road should continue the 'boulevard concept'</w:t>
                      </w:r>
                      <w:r>
                        <w:rPr>
                          <w:rFonts w:cstheme="minorHAnsi"/>
                          <w:bCs/>
                          <w:sz w:val="22"/>
                          <w:szCs w:val="22"/>
                        </w:rPr>
                        <w:t xml:space="preserve"> </w:t>
                      </w:r>
                      <w:r w:rsidRPr="00646039">
                        <w:rPr>
                          <w:rFonts w:cstheme="minorHAnsi"/>
                          <w:bCs/>
                          <w:sz w:val="22"/>
                          <w:szCs w:val="22"/>
                        </w:rPr>
                        <w:t xml:space="preserve">of the Office Corridor and be of a height </w:t>
                      </w:r>
                      <w:r>
                        <w:rPr>
                          <w:rFonts w:cstheme="minorHAnsi"/>
                          <w:bCs/>
                          <w:sz w:val="22"/>
                          <w:szCs w:val="22"/>
                        </w:rPr>
                        <w:t>and scale sympathetic to frontages</w:t>
                      </w:r>
                      <w:r w:rsidRPr="00646039">
                        <w:rPr>
                          <w:rFonts w:cstheme="minorHAnsi"/>
                          <w:bCs/>
                          <w:sz w:val="22"/>
                          <w:szCs w:val="22"/>
                        </w:rPr>
                        <w:t xml:space="preserve"> opposite</w:t>
                      </w:r>
                      <w:r>
                        <w:rPr>
                          <w:rFonts w:cstheme="minorHAnsi"/>
                          <w:bCs/>
                          <w:sz w:val="22"/>
                          <w:szCs w:val="22"/>
                        </w:rPr>
                        <w:t xml:space="preserve"> </w:t>
                      </w:r>
                      <w:r w:rsidRPr="00646039">
                        <w:rPr>
                          <w:rFonts w:cstheme="minorHAnsi"/>
                          <w:bCs/>
                          <w:sz w:val="22"/>
                          <w:szCs w:val="22"/>
                        </w:rPr>
                        <w:t>or adjacent to the site. Buildings abutting and close to houses in Craven</w:t>
                      </w:r>
                      <w:r>
                        <w:rPr>
                          <w:rFonts w:cstheme="minorHAnsi"/>
                          <w:bCs/>
                          <w:sz w:val="22"/>
                          <w:szCs w:val="22"/>
                        </w:rPr>
                        <w:t xml:space="preserve"> </w:t>
                      </w:r>
                      <w:r w:rsidRPr="00646039">
                        <w:rPr>
                          <w:rFonts w:cstheme="minorHAnsi"/>
                          <w:bCs/>
                          <w:sz w:val="22"/>
                          <w:szCs w:val="22"/>
                        </w:rPr>
                        <w:t>Avenue should be kept to a scale in character with their 2-3 storey height.</w:t>
                      </w:r>
                      <w:r>
                        <w:rPr>
                          <w:rFonts w:cstheme="minorHAnsi"/>
                          <w:bCs/>
                          <w:sz w:val="22"/>
                          <w:szCs w:val="22"/>
                        </w:rPr>
                        <w:t xml:space="preserve"> </w:t>
                      </w:r>
                      <w:r w:rsidRPr="00646039">
                        <w:rPr>
                          <w:rFonts w:cstheme="minorHAnsi"/>
                          <w:bCs/>
                          <w:sz w:val="22"/>
                          <w:szCs w:val="22"/>
                        </w:rPr>
                        <w:t>Redevelopment elsewhere within the site should be of a height and</w:t>
                      </w:r>
                      <w:r>
                        <w:rPr>
                          <w:rFonts w:cstheme="minorHAnsi"/>
                          <w:bCs/>
                          <w:sz w:val="22"/>
                          <w:szCs w:val="22"/>
                        </w:rPr>
                        <w:t xml:space="preserve"> </w:t>
                      </w:r>
                      <w:r w:rsidRPr="00646039">
                        <w:rPr>
                          <w:rFonts w:cstheme="minorHAnsi"/>
                          <w:bCs/>
                          <w:sz w:val="22"/>
                          <w:szCs w:val="22"/>
                        </w:rPr>
                        <w:t>scale that is not intrusive, dominant or overbearing when viewed from</w:t>
                      </w:r>
                      <w:r>
                        <w:rPr>
                          <w:rFonts w:cstheme="minorHAnsi"/>
                          <w:bCs/>
                          <w:sz w:val="22"/>
                          <w:szCs w:val="22"/>
                        </w:rPr>
                        <w:t xml:space="preserve"> </w:t>
                      </w:r>
                      <w:r w:rsidRPr="00646039">
                        <w:rPr>
                          <w:rFonts w:cstheme="minorHAnsi"/>
                          <w:bCs/>
                          <w:sz w:val="22"/>
                          <w:szCs w:val="22"/>
                        </w:rPr>
                        <w:t>neighbouring residential buildings or from locations within and beyond</w:t>
                      </w:r>
                      <w:r>
                        <w:rPr>
                          <w:rFonts w:cstheme="minorHAnsi"/>
                          <w:bCs/>
                          <w:sz w:val="22"/>
                          <w:szCs w:val="22"/>
                        </w:rPr>
                        <w:t xml:space="preserve"> </w:t>
                      </w:r>
                      <w:r w:rsidRPr="00646039">
                        <w:rPr>
                          <w:rFonts w:cstheme="minorHAnsi"/>
                          <w:bCs/>
                          <w:sz w:val="22"/>
                          <w:szCs w:val="22"/>
                        </w:rPr>
                        <w:t>the town centre.</w:t>
                      </w:r>
                      <w:r>
                        <w:rPr>
                          <w:rFonts w:cstheme="minorHAnsi"/>
                          <w:bCs/>
                          <w:sz w:val="22"/>
                          <w:szCs w:val="22"/>
                        </w:rPr>
                        <w:t xml:space="preserve"> </w:t>
                      </w:r>
                    </w:p>
                    <w:p w14:paraId="69EB92FE" w14:textId="62C64CDF" w:rsidR="00E95890" w:rsidRDefault="00E95890" w:rsidP="00646039">
                      <w:pPr>
                        <w:autoSpaceDE w:val="0"/>
                        <w:autoSpaceDN w:val="0"/>
                        <w:adjustRightInd w:val="0"/>
                        <w:spacing w:after="0" w:line="240" w:lineRule="auto"/>
                      </w:pPr>
                      <w:r w:rsidRPr="00646039">
                        <w:rPr>
                          <w:rFonts w:cstheme="minorHAnsi"/>
                          <w:bCs/>
                          <w:sz w:val="22"/>
                          <w:szCs w:val="22"/>
                        </w:rPr>
                        <w:t>Vehicular access and servicing should be from Longfield Avenue.</w:t>
                      </w:r>
                      <w:r>
                        <w:rPr>
                          <w:rFonts w:cstheme="minorHAnsi"/>
                          <w:bCs/>
                          <w:sz w:val="22"/>
                          <w:szCs w:val="22"/>
                        </w:rPr>
                        <w:t xml:space="preserve"> </w:t>
                      </w:r>
                      <w:r w:rsidRPr="00646039">
                        <w:rPr>
                          <w:rFonts w:cstheme="minorHAnsi"/>
                          <w:bCs/>
                          <w:sz w:val="22"/>
                          <w:szCs w:val="22"/>
                        </w:rPr>
                        <w:t>The eastern (cul-de-sac) end of Craven Avenue should not be utilised</w:t>
                      </w:r>
                      <w:r>
                        <w:rPr>
                          <w:rFonts w:cstheme="minorHAnsi"/>
                          <w:bCs/>
                          <w:sz w:val="22"/>
                          <w:szCs w:val="22"/>
                        </w:rPr>
                        <w:t xml:space="preserve"> </w:t>
                      </w:r>
                      <w:r w:rsidRPr="00646039">
                        <w:rPr>
                          <w:rFonts w:cstheme="minorHAnsi"/>
                          <w:bCs/>
                          <w:sz w:val="22"/>
                          <w:szCs w:val="22"/>
                        </w:rPr>
                        <w:t>to gain access to the site other than in accordance with Ealing Plan site</w:t>
                      </w:r>
                      <w:r>
                        <w:rPr>
                          <w:rFonts w:cstheme="minorHAnsi"/>
                          <w:bCs/>
                          <w:sz w:val="22"/>
                          <w:szCs w:val="22"/>
                        </w:rPr>
                        <w:t xml:space="preserve"> </w:t>
                      </w:r>
                      <w:r w:rsidRPr="00646039">
                        <w:rPr>
                          <w:rFonts w:cstheme="minorHAnsi"/>
                          <w:bCs/>
                          <w:sz w:val="22"/>
                          <w:szCs w:val="22"/>
                        </w:rPr>
                        <w:t>EAL7 (possible use by pedestrians and cyclists) or if necessary to provide</w:t>
                      </w:r>
                      <w:r>
                        <w:rPr>
                          <w:rFonts w:cstheme="minorHAnsi"/>
                          <w:bCs/>
                          <w:sz w:val="22"/>
                          <w:szCs w:val="22"/>
                        </w:rPr>
                        <w:t xml:space="preserve"> </w:t>
                      </w:r>
                      <w:r w:rsidRPr="00646039">
                        <w:rPr>
                          <w:rFonts w:cstheme="minorHAnsi"/>
                          <w:bCs/>
                          <w:sz w:val="22"/>
                          <w:szCs w:val="22"/>
                        </w:rPr>
                        <w:t>restricted service access to a relocated electricity sub-station. Proposals</w:t>
                      </w:r>
                      <w:r w:rsidRPr="00C9120E">
                        <w:rPr>
                          <w:rFonts w:cstheme="minorHAnsi"/>
                          <w:bCs/>
                          <w:sz w:val="22"/>
                          <w:szCs w:val="22"/>
                        </w:rPr>
                        <w:t xml:space="preserve"> </w:t>
                      </w:r>
                      <w:r w:rsidRPr="00646039">
                        <w:rPr>
                          <w:rFonts w:cstheme="minorHAnsi"/>
                          <w:bCs/>
                          <w:sz w:val="22"/>
                          <w:szCs w:val="22"/>
                        </w:rPr>
                        <w:t>should</w:t>
                      </w:r>
                      <w:r w:rsidRPr="00646039">
                        <w:t xml:space="preserve"> </w:t>
                      </w:r>
                      <w:r w:rsidRPr="00646039">
                        <w:rPr>
                          <w:rFonts w:cstheme="minorHAnsi"/>
                          <w:bCs/>
                          <w:sz w:val="22"/>
                          <w:szCs w:val="22"/>
                        </w:rPr>
                        <w:t>plan to minimise any adverse impact on residential amenity, particularly that due to increased cycle and pedestrian movement.</w:t>
                      </w:r>
                      <w:r w:rsidRPr="00C9120E">
                        <w:rPr>
                          <w:rFonts w:cstheme="minorHAnsi"/>
                        </w:rPr>
                        <w:t xml:space="preserve"> </w:t>
                      </w:r>
                    </w:p>
                  </w:txbxContent>
                </v:textbox>
                <w10:wrap type="square"/>
              </v:shape>
            </w:pict>
          </mc:Fallback>
        </mc:AlternateContent>
      </w:r>
      <w:r>
        <w:t>5.5.</w:t>
      </w:r>
      <w:r w:rsidR="00337CC3">
        <w:t>7</w:t>
      </w:r>
      <w:r>
        <w:tab/>
      </w:r>
      <w:r w:rsidRPr="00E61A80">
        <w:rPr>
          <w:b/>
        </w:rPr>
        <w:t>Perceval House and car park</w:t>
      </w:r>
      <w:r w:rsidR="00E61A80" w:rsidRPr="00E61A80">
        <w:rPr>
          <w:b/>
        </w:rPr>
        <w:t xml:space="preserve"> Site CEN</w:t>
      </w:r>
      <w:r w:rsidR="00F37FFA">
        <w:rPr>
          <w:b/>
        </w:rPr>
        <w:t>P</w:t>
      </w:r>
      <w:r w:rsidR="0065296E">
        <w:rPr>
          <w:b/>
        </w:rPr>
        <w:t>2</w:t>
      </w:r>
    </w:p>
    <w:p w14:paraId="61FCEBC7" w14:textId="478B57C5" w:rsidR="0083658D" w:rsidRDefault="0083658D" w:rsidP="0083658D">
      <w:pPr>
        <w:ind w:hanging="720"/>
      </w:pPr>
      <w:r>
        <w:t>5.5.1</w:t>
      </w:r>
      <w:r w:rsidR="0031562F">
        <w:t>5</w:t>
      </w:r>
      <w:r>
        <w:tab/>
        <w:t>Perceval House (14-16 Uxbridge Road, W5 &amp; Longfield Avenue) presently houses LBE offices including the Customer Services Centre, with a car park to the rear. It covers 0.92ha which with the car park (0.37ha)</w:t>
      </w:r>
      <w:r w:rsidR="005D04B3">
        <w:t xml:space="preserve"> </w:t>
      </w:r>
      <w:r>
        <w:t>and electricity sub-station (0.12ha) total 1.41ha</w:t>
      </w:r>
      <w:del w:id="17" w:author="Anthony Miller" w:date="2017-07-21T12:57:00Z">
        <w:r w:rsidDel="00E366C0">
          <w:delText>. total 4-6 ha</w:delText>
        </w:r>
      </w:del>
      <w:r>
        <w:t>.</w:t>
      </w:r>
    </w:p>
    <w:p w14:paraId="3EEE297A" w14:textId="16A65774" w:rsidR="0083658D" w:rsidRDefault="0083658D" w:rsidP="0083658D">
      <w:pPr>
        <w:ind w:hanging="720"/>
      </w:pPr>
      <w:r>
        <w:t>5.5.1</w:t>
      </w:r>
      <w:r w:rsidR="0031562F">
        <w:t>6</w:t>
      </w:r>
      <w:r>
        <w:tab/>
        <w:t xml:space="preserve">The present building </w:t>
      </w:r>
      <w:r w:rsidR="00771DF3">
        <w:t>relates poorly to its Uxbridge Road neighbours in bulk and design. It</w:t>
      </w:r>
      <w:r w:rsidR="00771DF3" w:rsidRPr="00E61A80" w:rsidDel="005D04B3">
        <w:rPr>
          <w:strike/>
        </w:rPr>
        <w:t xml:space="preserve"> </w:t>
      </w:r>
      <w:r>
        <w:t xml:space="preserve">sits between the Town Hall and the </w:t>
      </w:r>
      <w:r w:rsidR="00915D99">
        <w:t>‘Moderne’</w:t>
      </w:r>
      <w:r w:rsidR="000043E0">
        <w:t xml:space="preserve"> style</w:t>
      </w:r>
      <w:r>
        <w:t xml:space="preserve"> Longfield House (mainly residential). The car park accessed from Longfield Avenue runs alongside the main Great Western railway line and is presently allocated in Ealing’s plan (site EAL7) to residential development. This is partly constrained by the electricity sub-station fronting on Longfield Avenue. </w:t>
      </w:r>
    </w:p>
    <w:p w14:paraId="51BA14A5" w14:textId="0675C0E1" w:rsidR="0083658D" w:rsidRDefault="0083658D" w:rsidP="0083658D">
      <w:pPr>
        <w:ind w:hanging="720"/>
      </w:pPr>
      <w:r>
        <w:t>5.5.1</w:t>
      </w:r>
      <w:r w:rsidR="0031562F">
        <w:t>7</w:t>
      </w:r>
      <w:r>
        <w:tab/>
        <w:t xml:space="preserve">The site abuts the Town Centre Conservation Area, the Old Fire Station (locally listed) and Town Hall (Grade II listed). Other development policies affecting it are </w:t>
      </w:r>
      <w:r w:rsidR="00771DF3">
        <w:t>Ealing</w:t>
      </w:r>
      <w:r>
        <w:t xml:space="preserve"> Plan Policy 2.5(a), (b) &amp; (d), and within this Plan Policies E3, HBE2 and HBE3.</w:t>
      </w:r>
    </w:p>
    <w:p w14:paraId="751C5AE0" w14:textId="561C24D2" w:rsidR="00D10718" w:rsidRDefault="0083658D" w:rsidP="0083658D">
      <w:pPr>
        <w:ind w:hanging="720"/>
      </w:pPr>
      <w:r>
        <w:t>5.5.1</w:t>
      </w:r>
      <w:r w:rsidR="0031562F">
        <w:t>8</w:t>
      </w:r>
      <w:r>
        <w:tab/>
        <w:t xml:space="preserve">Maintenance of </w:t>
      </w:r>
      <w:r w:rsidR="00502433">
        <w:t xml:space="preserve">a significant </w:t>
      </w:r>
      <w:r>
        <w:t xml:space="preserve">quantum of office space on </w:t>
      </w:r>
      <w:r w:rsidR="00502433" w:rsidRPr="00B03360">
        <w:t>th</w:t>
      </w:r>
      <w:r w:rsidR="00502433">
        <w:t>is</w:t>
      </w:r>
      <w:r w:rsidR="00502433" w:rsidRPr="00502433">
        <w:t xml:space="preserve"> </w:t>
      </w:r>
      <w:r w:rsidR="00D10718">
        <w:t>s</w:t>
      </w:r>
      <w:r>
        <w:t>ite is highly desirable</w:t>
      </w:r>
      <w:r w:rsidR="00502433">
        <w:t xml:space="preserve"> for the health of the town centre and the Office Corridor, and any scheme should seek to optimise this yield including, where appropriate, shared and managed workspace</w:t>
      </w:r>
      <w:r>
        <w:t xml:space="preserve">. In the light of the Ealing Plan Policy 2.5 (a) for an increase in office employment in the town centre, any net loss of such space served by good transport will be resisted.  </w:t>
      </w:r>
    </w:p>
    <w:p w14:paraId="0646E563" w14:textId="5BD747FF" w:rsidR="0083658D" w:rsidRDefault="0083658D" w:rsidP="0083658D">
      <w:pPr>
        <w:ind w:hanging="720"/>
      </w:pPr>
      <w:r>
        <w:t>5.5.</w:t>
      </w:r>
      <w:r w:rsidR="0031562F">
        <w:t>19</w:t>
      </w:r>
      <w:r>
        <w:tab/>
        <w:t>Development of the total site should take place in a co-ordinated way, possibly in phases, which would allow common access from Longfield Avenue while recognising the restrictions originally suggested in EAL7 for the car park site.</w:t>
      </w:r>
    </w:p>
    <w:p w14:paraId="151871AF" w14:textId="2E5F1AD6" w:rsidR="0019236D" w:rsidRDefault="0019236D" w:rsidP="00E61A80">
      <w:pPr>
        <w:ind w:hanging="720"/>
      </w:pPr>
    </w:p>
    <w:p w14:paraId="02CB2399" w14:textId="26321D6C" w:rsidR="0083658D" w:rsidRDefault="0083658D" w:rsidP="0083658D">
      <w:r>
        <w:rPr>
          <w:noProof/>
          <w:lang w:eastAsia="en-GB"/>
        </w:rPr>
        <w:drawing>
          <wp:anchor distT="0" distB="0" distL="114300" distR="114300" simplePos="0" relativeHeight="251726848" behindDoc="0" locked="0" layoutInCell="1" allowOverlap="1" wp14:anchorId="318FD3AF" wp14:editId="75B8BADC">
            <wp:simplePos x="0" y="0"/>
            <wp:positionH relativeFrom="column">
              <wp:posOffset>717550</wp:posOffset>
            </wp:positionH>
            <wp:positionV relativeFrom="paragraph">
              <wp:posOffset>285750</wp:posOffset>
            </wp:positionV>
            <wp:extent cx="4509135" cy="4812030"/>
            <wp:effectExtent l="0" t="0" r="5715" b="7620"/>
            <wp:wrapTopAndBottom/>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ceval House OS pla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09135" cy="4812030"/>
                    </a:xfrm>
                    <a:prstGeom prst="rect">
                      <a:avLst/>
                    </a:prstGeom>
                  </pic:spPr>
                </pic:pic>
              </a:graphicData>
            </a:graphic>
            <wp14:sizeRelH relativeFrom="margin">
              <wp14:pctWidth>0</wp14:pctWidth>
            </wp14:sizeRelH>
            <wp14:sizeRelV relativeFrom="margin">
              <wp14:pctHeight>0</wp14:pctHeight>
            </wp14:sizeRelV>
          </wp:anchor>
        </w:drawing>
      </w:r>
      <w:r>
        <w:t>Site plan</w:t>
      </w:r>
    </w:p>
    <w:p w14:paraId="4621549C" w14:textId="77777777" w:rsidR="0083658D" w:rsidRDefault="0083658D" w:rsidP="0083658D">
      <w:r>
        <w:t>Present frontage</w:t>
      </w:r>
    </w:p>
    <w:p w14:paraId="07B7CF13" w14:textId="77777777" w:rsidR="0083658D" w:rsidRDefault="0083658D" w:rsidP="0083658D">
      <w:pPr>
        <w:jc w:val="center"/>
      </w:pPr>
      <w:r>
        <w:rPr>
          <w:noProof/>
          <w:lang w:eastAsia="en-GB"/>
        </w:rPr>
        <w:drawing>
          <wp:inline distT="0" distB="0" distL="0" distR="0" wp14:anchorId="4AE58567" wp14:editId="623BA771">
            <wp:extent cx="4725035" cy="299937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9354113.jpg"/>
                    <pic:cNvPicPr/>
                  </pic:nvPicPr>
                  <pic:blipFill>
                    <a:blip r:embed="rId12">
                      <a:extLst>
                        <a:ext uri="{28A0092B-C50C-407E-A947-70E740481C1C}">
                          <a14:useLocalDpi xmlns:a14="http://schemas.microsoft.com/office/drawing/2010/main" val="0"/>
                        </a:ext>
                      </a:extLst>
                    </a:blip>
                    <a:stretch>
                      <a:fillRect/>
                    </a:stretch>
                  </pic:blipFill>
                  <pic:spPr>
                    <a:xfrm>
                      <a:off x="0" y="0"/>
                      <a:ext cx="4820610" cy="3060039"/>
                    </a:xfrm>
                    <a:prstGeom prst="rect">
                      <a:avLst/>
                    </a:prstGeom>
                  </pic:spPr>
                </pic:pic>
              </a:graphicData>
            </a:graphic>
          </wp:inline>
        </w:drawing>
      </w:r>
    </w:p>
    <w:p w14:paraId="1771E76E" w14:textId="24085D95" w:rsidR="0083658D" w:rsidRDefault="0083658D"/>
    <w:p w14:paraId="36732FD7" w14:textId="77777777" w:rsidR="00186D11" w:rsidRPr="003C61CC" w:rsidRDefault="00186D11" w:rsidP="005C6AD7">
      <w:pPr>
        <w:pStyle w:val="Heading1"/>
      </w:pPr>
      <w:r w:rsidRPr="003C61CC">
        <w:t>Section 6 Delivery Plan</w:t>
      </w:r>
    </w:p>
    <w:p w14:paraId="7BFF2E02" w14:textId="77777777" w:rsidR="00186D11" w:rsidRDefault="005C6AD7" w:rsidP="005C6AD7">
      <w:pPr>
        <w:ind w:hanging="540"/>
      </w:pPr>
      <w:r>
        <w:t>6.1</w:t>
      </w:r>
      <w:r>
        <w:tab/>
      </w:r>
      <w:r w:rsidR="00186D11">
        <w:t xml:space="preserve">The Neighbourhood Plan represents a series of targets adopted by both local residents and businesses to guide Ealing Council and applicants for development on the details of how to interpret the strategic objectives already agreed at local and London level. The Delivery Plan, which is part of the overall Plan, is an expression of the priorities established by local consultation on how the Plan Objectives should be achieved, who should accept responsibility for their implementation and how they could be funded. </w:t>
      </w:r>
    </w:p>
    <w:p w14:paraId="0794F9F1" w14:textId="6C99FF57" w:rsidR="00186D11" w:rsidRDefault="005C6AD7" w:rsidP="005C6AD7">
      <w:pPr>
        <w:ind w:hanging="540"/>
      </w:pPr>
      <w:r>
        <w:t>6.2</w:t>
      </w:r>
      <w:r>
        <w:tab/>
      </w:r>
      <w:r w:rsidR="00186D11">
        <w:t>Realisation of the Vision in the Neighbourhood Plan is a process which will be spread over the 10 years to 2026. Implementation of the Policies and Recommended Actions will need commitment and participation from several organisations and groups. How this can be achieved is set out in the Delivery Plan.</w:t>
      </w:r>
    </w:p>
    <w:p w14:paraId="794545B9" w14:textId="77777777" w:rsidR="00186D11" w:rsidRPr="00794A85" w:rsidRDefault="00186D11" w:rsidP="00186D11">
      <w:r w:rsidRPr="00D459CA">
        <w:rPr>
          <w:b/>
        </w:rPr>
        <w:t>Table 1</w:t>
      </w:r>
      <w:r>
        <w:t xml:space="preserve"> sets out projected timescales for </w:t>
      </w:r>
      <w:r w:rsidRPr="006E2BF7">
        <w:t>Objectives and Policies</w:t>
      </w:r>
      <w:r w:rsidRPr="00D459CA">
        <w:rPr>
          <w:color w:val="2E74B5" w:themeColor="accent1" w:themeShade="BF"/>
        </w:rPr>
        <w:t>.</w:t>
      </w:r>
      <w:r>
        <w:rPr>
          <w:color w:val="2E74B5" w:themeColor="accent1" w:themeShade="BF"/>
        </w:rPr>
        <w:t xml:space="preserve"> </w:t>
      </w:r>
      <w:r w:rsidRPr="00D459CA">
        <w:t>These are expressed in general terms as follows:</w:t>
      </w:r>
    </w:p>
    <w:p w14:paraId="7190CCBB" w14:textId="77777777" w:rsidR="00186D11" w:rsidRDefault="00186D11" w:rsidP="00186D11">
      <w:r>
        <w:t xml:space="preserve">• 1: Immediate </w:t>
      </w:r>
      <w:r w:rsidR="005C6AD7">
        <w:t>–</w:t>
      </w:r>
      <w:r>
        <w:t xml:space="preserve"> upon approval of the Neighbourhood Plan</w:t>
      </w:r>
    </w:p>
    <w:p w14:paraId="5B0B0BF5" w14:textId="77777777" w:rsidR="00186D11" w:rsidRDefault="00186D11" w:rsidP="00186D11">
      <w:r>
        <w:t xml:space="preserve">• 2: Short </w:t>
      </w:r>
      <w:r w:rsidR="005C6AD7">
        <w:t>–</w:t>
      </w:r>
      <w:r>
        <w:t xml:space="preserve"> within one year of the approval of the Plan</w:t>
      </w:r>
    </w:p>
    <w:p w14:paraId="51D690BE" w14:textId="53935EC8" w:rsidR="00186D11" w:rsidRDefault="00186D11" w:rsidP="00186D11">
      <w:r>
        <w:t>• 3:</w:t>
      </w:r>
      <w:r w:rsidR="00AB6641">
        <w:t xml:space="preserve"> </w:t>
      </w:r>
      <w:r>
        <w:t xml:space="preserve">Medium </w:t>
      </w:r>
      <w:r w:rsidR="005C6AD7">
        <w:t>–</w:t>
      </w:r>
      <w:r>
        <w:t xml:space="preserve"> between one and five years of the Plan being approved</w:t>
      </w:r>
    </w:p>
    <w:p w14:paraId="2F7BA197" w14:textId="77777777" w:rsidR="00186D11" w:rsidRDefault="00186D11" w:rsidP="00186D11">
      <w:r>
        <w:t xml:space="preserve">• 4: Long </w:t>
      </w:r>
      <w:r w:rsidR="005C6AD7">
        <w:t>–</w:t>
      </w:r>
      <w:r>
        <w:t xml:space="preserve"> between five years of the Plan being approved and the end period of the Plan</w:t>
      </w:r>
    </w:p>
    <w:p w14:paraId="34F2EC28" w14:textId="77777777" w:rsidR="00186D11" w:rsidRDefault="00186D11" w:rsidP="00186D11">
      <w:r>
        <w:t xml:space="preserve">• 5: Ongoing </w:t>
      </w:r>
      <w:r w:rsidR="005C6AD7">
        <w:t>–</w:t>
      </w:r>
      <w:r>
        <w:t xml:space="preserve"> throughout the lifetime of the Plan.</w:t>
      </w:r>
    </w:p>
    <w:p w14:paraId="3F440E8B" w14:textId="7B3460FC" w:rsidR="0031562F" w:rsidRDefault="0031562F" w:rsidP="0031562F">
      <w:r>
        <w:t>6.3</w:t>
      </w:r>
      <w:r>
        <w:tab/>
        <w:t>Resources to implement the proposals will come from several sources. Some will arise as the result of development already planned or in the pipeline, while others will need positive action to create the conditions for successful introduction. This includes the list of Recommended Actions, which are set out in Table 2, also with timescales and suggested responsibility for action. Unlike Polices, they are not mandatory but are aspirations for the Plan period.  For this reason, they can also be amended or added to during the life of the Plan by consultation between all those concerned, subject to funding being available.</w:t>
      </w:r>
      <w:r>
        <w:br w:type="page"/>
      </w:r>
    </w:p>
    <w:p w14:paraId="665A8D40" w14:textId="5C5EE355" w:rsidR="00186D11" w:rsidRPr="000402C8" w:rsidRDefault="00186D11" w:rsidP="000402C8">
      <w:pPr>
        <w:rPr>
          <w:rFonts w:ascii="Calibri" w:eastAsia="Calibri" w:hAnsi="Calibri" w:cs="Times New Roman"/>
          <w:sz w:val="18"/>
          <w:szCs w:val="18"/>
        </w:rPr>
      </w:pPr>
      <w:r w:rsidRPr="00AE3AA5">
        <w:rPr>
          <w:rFonts w:ascii="Calibri" w:eastAsia="Calibri" w:hAnsi="Calibri" w:cs="Times New Roman"/>
          <w:sz w:val="28"/>
          <w:szCs w:val="28"/>
        </w:rPr>
        <w:t>Table 1 Objectives &amp; Policies</w:t>
      </w:r>
    </w:p>
    <w:tbl>
      <w:tblPr>
        <w:tblpPr w:leftFromText="180" w:rightFromText="180" w:vertAnchor="text" w:tblpX="-115" w:tblpY="1"/>
        <w:tblOverlap w:val="never"/>
        <w:tblW w:w="50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1"/>
        <w:gridCol w:w="4818"/>
        <w:gridCol w:w="1905"/>
        <w:gridCol w:w="1235"/>
      </w:tblGrid>
      <w:tr w:rsidR="0031562F" w:rsidRPr="00E627DE" w14:paraId="5FE066D9" w14:textId="77777777" w:rsidTr="000402C8">
        <w:trPr>
          <w:trHeight w:val="257"/>
        </w:trPr>
        <w:tc>
          <w:tcPr>
            <w:tcW w:w="651" w:type="pct"/>
          </w:tcPr>
          <w:p w14:paraId="343CE2DA" w14:textId="39632C12" w:rsidR="00186D11" w:rsidRPr="00E627DE" w:rsidRDefault="0031562F" w:rsidP="000402C8">
            <w:pPr>
              <w:spacing w:after="0" w:line="240" w:lineRule="auto"/>
              <w:jc w:val="center"/>
              <w:rPr>
                <w:rFonts w:ascii="Calibri" w:eastAsia="Calibri" w:hAnsi="Calibri" w:cs="Calibri"/>
                <w:b/>
              </w:rPr>
            </w:pPr>
            <w:r>
              <w:rPr>
                <w:rFonts w:ascii="Calibri" w:eastAsia="Calibri" w:hAnsi="Calibri" w:cs="Calibri"/>
                <w:b/>
              </w:rPr>
              <w:t>Reference</w:t>
            </w:r>
          </w:p>
        </w:tc>
        <w:tc>
          <w:tcPr>
            <w:tcW w:w="2633" w:type="pct"/>
            <w:shd w:val="clear" w:color="auto" w:fill="auto"/>
          </w:tcPr>
          <w:p w14:paraId="1ED79632" w14:textId="77777777" w:rsidR="00186D11" w:rsidRPr="00E627DE" w:rsidRDefault="00186D11" w:rsidP="0031562F">
            <w:pPr>
              <w:spacing w:after="0" w:line="240" w:lineRule="auto"/>
              <w:ind w:right="-107"/>
              <w:jc w:val="center"/>
              <w:rPr>
                <w:rFonts w:ascii="Calibri" w:eastAsia="Calibri" w:hAnsi="Calibri" w:cs="Calibri"/>
                <w:b/>
              </w:rPr>
            </w:pPr>
            <w:r>
              <w:rPr>
                <w:rFonts w:ascii="Calibri" w:eastAsia="Calibri" w:hAnsi="Calibri" w:cs="Calibri"/>
                <w:b/>
              </w:rPr>
              <w:t>Objective</w:t>
            </w:r>
          </w:p>
        </w:tc>
        <w:tc>
          <w:tcPr>
            <w:tcW w:w="1041" w:type="pct"/>
          </w:tcPr>
          <w:p w14:paraId="4FA9BD34" w14:textId="77777777" w:rsidR="00186D11" w:rsidRPr="00E627DE" w:rsidRDefault="00186D11" w:rsidP="0031562F">
            <w:pPr>
              <w:spacing w:after="0" w:line="240" w:lineRule="auto"/>
              <w:jc w:val="center"/>
              <w:rPr>
                <w:rFonts w:ascii="Calibri" w:eastAsia="Calibri" w:hAnsi="Calibri" w:cs="Calibri"/>
                <w:b/>
              </w:rPr>
            </w:pPr>
            <w:r>
              <w:rPr>
                <w:rFonts w:ascii="Calibri" w:eastAsia="Calibri" w:hAnsi="Calibri" w:cs="Calibri"/>
                <w:b/>
              </w:rPr>
              <w:t>Action b</w:t>
            </w:r>
            <w:r w:rsidRPr="00E627DE">
              <w:rPr>
                <w:rFonts w:ascii="Calibri" w:eastAsia="Calibri" w:hAnsi="Calibri" w:cs="Calibri"/>
                <w:b/>
              </w:rPr>
              <w:t>y whom</w:t>
            </w:r>
          </w:p>
        </w:tc>
        <w:tc>
          <w:tcPr>
            <w:tcW w:w="675" w:type="pct"/>
          </w:tcPr>
          <w:p w14:paraId="3DCC40D8" w14:textId="77777777" w:rsidR="00186D11" w:rsidRPr="00E627DE" w:rsidRDefault="00186D11" w:rsidP="0031562F">
            <w:pPr>
              <w:spacing w:after="0" w:line="240" w:lineRule="auto"/>
              <w:jc w:val="center"/>
              <w:rPr>
                <w:rFonts w:ascii="Calibri" w:eastAsia="Calibri" w:hAnsi="Calibri" w:cs="Calibri"/>
                <w:b/>
              </w:rPr>
            </w:pPr>
            <w:r w:rsidRPr="00E627DE">
              <w:rPr>
                <w:rFonts w:ascii="Calibri" w:eastAsia="Calibri" w:hAnsi="Calibri" w:cs="Calibri"/>
                <w:b/>
              </w:rPr>
              <w:t>Timescale</w:t>
            </w:r>
          </w:p>
        </w:tc>
      </w:tr>
      <w:tr w:rsidR="0031562F" w:rsidRPr="00E627DE" w14:paraId="68247517" w14:textId="77777777" w:rsidTr="000402C8">
        <w:trPr>
          <w:trHeight w:val="257"/>
        </w:trPr>
        <w:tc>
          <w:tcPr>
            <w:tcW w:w="651" w:type="pct"/>
            <w:shd w:val="clear" w:color="auto" w:fill="D9D9D9" w:themeFill="background1" w:themeFillShade="D9"/>
          </w:tcPr>
          <w:p w14:paraId="3ED67E81" w14:textId="77777777" w:rsidR="00186D11" w:rsidRPr="00E627DE" w:rsidRDefault="00186D11" w:rsidP="0031562F">
            <w:pPr>
              <w:spacing w:after="0" w:line="240" w:lineRule="auto"/>
              <w:jc w:val="center"/>
              <w:rPr>
                <w:rFonts w:ascii="Calibri" w:eastAsia="Calibri" w:hAnsi="Calibri" w:cs="Calibri"/>
                <w:b/>
                <w:color w:val="2E74B5" w:themeColor="accent1" w:themeShade="BF"/>
              </w:rPr>
            </w:pPr>
            <w:r w:rsidRPr="002C3299">
              <w:rPr>
                <w:rFonts w:ascii="Calibri" w:eastAsia="Calibri" w:hAnsi="Calibri" w:cs="Calibri"/>
                <w:b/>
              </w:rPr>
              <w:t>S</w:t>
            </w:r>
            <w:r>
              <w:rPr>
                <w:rFonts w:ascii="Calibri" w:eastAsia="Calibri" w:hAnsi="Calibri" w:cs="Calibri"/>
                <w:b/>
              </w:rPr>
              <w:t xml:space="preserve"> </w:t>
            </w:r>
            <w:r w:rsidRPr="002C3299">
              <w:rPr>
                <w:rFonts w:ascii="Calibri" w:eastAsia="Calibri" w:hAnsi="Calibri" w:cs="Calibri"/>
                <w:b/>
              </w:rPr>
              <w:t>5.1</w:t>
            </w:r>
          </w:p>
        </w:tc>
        <w:tc>
          <w:tcPr>
            <w:tcW w:w="2633" w:type="pct"/>
            <w:shd w:val="clear" w:color="auto" w:fill="D9D9D9" w:themeFill="background1" w:themeFillShade="D9"/>
          </w:tcPr>
          <w:p w14:paraId="45BFF560" w14:textId="77777777" w:rsidR="00186D11" w:rsidRPr="00E627DE" w:rsidRDefault="00186D11" w:rsidP="0031562F">
            <w:pPr>
              <w:spacing w:after="0" w:line="240" w:lineRule="auto"/>
              <w:ind w:right="-107"/>
              <w:rPr>
                <w:rFonts w:ascii="Calibri" w:eastAsia="Calibri" w:hAnsi="Calibri" w:cs="Calibri"/>
                <w:b/>
                <w:color w:val="2E74B5" w:themeColor="accent1" w:themeShade="BF"/>
              </w:rPr>
            </w:pPr>
            <w:r w:rsidRPr="00E627DE">
              <w:rPr>
                <w:rFonts w:ascii="Calibri" w:eastAsia="Calibri" w:hAnsi="Calibri" w:cs="Calibri"/>
                <w:b/>
              </w:rPr>
              <w:t>Economy</w:t>
            </w:r>
          </w:p>
        </w:tc>
        <w:tc>
          <w:tcPr>
            <w:tcW w:w="1041" w:type="pct"/>
            <w:shd w:val="clear" w:color="auto" w:fill="D9D9D9" w:themeFill="background1" w:themeFillShade="D9"/>
          </w:tcPr>
          <w:p w14:paraId="70354DE5" w14:textId="77777777" w:rsidR="00186D11" w:rsidRPr="00E627DE" w:rsidRDefault="00186D11" w:rsidP="0031562F">
            <w:pPr>
              <w:spacing w:after="0" w:line="240" w:lineRule="auto"/>
              <w:rPr>
                <w:rFonts w:ascii="Calibri" w:eastAsia="Calibri" w:hAnsi="Calibri" w:cs="Calibri"/>
                <w:b/>
              </w:rPr>
            </w:pPr>
          </w:p>
        </w:tc>
        <w:tc>
          <w:tcPr>
            <w:tcW w:w="675" w:type="pct"/>
            <w:shd w:val="clear" w:color="auto" w:fill="D9D9D9" w:themeFill="background1" w:themeFillShade="D9"/>
          </w:tcPr>
          <w:p w14:paraId="47FA4B38" w14:textId="77777777" w:rsidR="00186D11" w:rsidRPr="00E627DE" w:rsidRDefault="00186D11" w:rsidP="0031562F">
            <w:pPr>
              <w:spacing w:after="0" w:line="240" w:lineRule="auto"/>
              <w:rPr>
                <w:rFonts w:ascii="Calibri" w:eastAsia="Calibri" w:hAnsi="Calibri" w:cs="Calibri"/>
                <w:b/>
              </w:rPr>
            </w:pPr>
          </w:p>
        </w:tc>
      </w:tr>
      <w:tr w:rsidR="0031562F" w:rsidRPr="00E627DE" w14:paraId="0DC36128" w14:textId="77777777" w:rsidTr="000402C8">
        <w:trPr>
          <w:trHeight w:val="604"/>
        </w:trPr>
        <w:tc>
          <w:tcPr>
            <w:tcW w:w="651" w:type="pct"/>
          </w:tcPr>
          <w:p w14:paraId="59ACD3B6" w14:textId="77777777" w:rsidR="00186D11" w:rsidRPr="00AE3AA5" w:rsidRDefault="00186D11" w:rsidP="0031562F">
            <w:pPr>
              <w:spacing w:after="0" w:line="240" w:lineRule="auto"/>
              <w:jc w:val="center"/>
              <w:rPr>
                <w:rFonts w:ascii="Calibri" w:eastAsia="Calibri" w:hAnsi="Calibri" w:cs="Calibri"/>
              </w:rPr>
            </w:pPr>
            <w:r w:rsidRPr="00AE3AA5">
              <w:rPr>
                <w:rFonts w:ascii="Calibri" w:eastAsia="Calibri" w:hAnsi="Calibri" w:cs="Calibri"/>
              </w:rPr>
              <w:t>O1</w:t>
            </w:r>
          </w:p>
          <w:p w14:paraId="5642DD95" w14:textId="77777777" w:rsidR="00186D11" w:rsidRPr="00AE3AA5" w:rsidRDefault="00186D11" w:rsidP="0031562F">
            <w:pPr>
              <w:spacing w:after="0" w:line="240" w:lineRule="auto"/>
              <w:jc w:val="center"/>
              <w:rPr>
                <w:rFonts w:ascii="Calibri" w:eastAsia="Calibri" w:hAnsi="Calibri" w:cs="Calibri"/>
              </w:rPr>
            </w:pPr>
            <w:r w:rsidRPr="00AE3AA5">
              <w:rPr>
                <w:rFonts w:ascii="Calibri" w:eastAsia="Calibri" w:hAnsi="Calibri" w:cs="Calibri"/>
              </w:rPr>
              <w:t>E1</w:t>
            </w:r>
          </w:p>
        </w:tc>
        <w:tc>
          <w:tcPr>
            <w:tcW w:w="2633" w:type="pct"/>
            <w:shd w:val="clear" w:color="auto" w:fill="auto"/>
          </w:tcPr>
          <w:p w14:paraId="5E3B8F9E" w14:textId="0C2A3E4C" w:rsidR="00186D11" w:rsidRPr="00AE3AA5" w:rsidRDefault="00186D11" w:rsidP="0031562F">
            <w:pPr>
              <w:spacing w:after="0" w:line="240" w:lineRule="auto"/>
              <w:ind w:right="-107"/>
              <w:rPr>
                <w:rFonts w:ascii="Calibri" w:eastAsia="Calibri" w:hAnsi="Calibri" w:cs="Calibri"/>
              </w:rPr>
            </w:pPr>
            <w:r>
              <w:rPr>
                <w:rFonts w:ascii="Calibri" w:eastAsia="Calibri" w:hAnsi="Calibri" w:cs="Calibri"/>
              </w:rPr>
              <w:t xml:space="preserve">To </w:t>
            </w:r>
            <w:r w:rsidR="00EF675E">
              <w:rPr>
                <w:rFonts w:ascii="Calibri" w:eastAsia="Calibri" w:hAnsi="Calibri" w:cs="Calibri"/>
              </w:rPr>
              <w:t xml:space="preserve">ensure </w:t>
            </w:r>
            <w:r>
              <w:rPr>
                <w:rFonts w:ascii="Calibri" w:eastAsia="Calibri" w:hAnsi="Calibri" w:cs="Calibri"/>
              </w:rPr>
              <w:t xml:space="preserve">viable and varied active </w:t>
            </w:r>
            <w:r w:rsidRPr="00AE3AA5">
              <w:rPr>
                <w:rFonts w:ascii="Calibri" w:eastAsia="Calibri" w:hAnsi="Calibri" w:cs="Calibri"/>
              </w:rPr>
              <w:t>frontages</w:t>
            </w:r>
            <w:r w:rsidR="00070E11">
              <w:rPr>
                <w:rFonts w:ascii="Calibri" w:eastAsia="Calibri" w:hAnsi="Calibri" w:cs="Calibri"/>
              </w:rPr>
              <w:t xml:space="preserve"> in the town centre</w:t>
            </w:r>
          </w:p>
        </w:tc>
        <w:tc>
          <w:tcPr>
            <w:tcW w:w="1041" w:type="pct"/>
          </w:tcPr>
          <w:p w14:paraId="2E018F38" w14:textId="77777777" w:rsidR="00186D11" w:rsidRPr="00AE3AA5" w:rsidRDefault="00186D11" w:rsidP="0031562F">
            <w:pPr>
              <w:spacing w:after="0" w:line="240" w:lineRule="auto"/>
              <w:rPr>
                <w:rFonts w:ascii="Calibri" w:eastAsia="Calibri" w:hAnsi="Calibri" w:cs="Calibri"/>
              </w:rPr>
            </w:pPr>
            <w:r w:rsidRPr="00AE3AA5">
              <w:rPr>
                <w:rFonts w:ascii="Calibri" w:eastAsia="Calibri" w:hAnsi="Calibri" w:cs="Calibri"/>
              </w:rPr>
              <w:t>LBE</w:t>
            </w:r>
          </w:p>
        </w:tc>
        <w:tc>
          <w:tcPr>
            <w:tcW w:w="675" w:type="pct"/>
          </w:tcPr>
          <w:p w14:paraId="0CE023A0" w14:textId="77777777" w:rsidR="00186D11" w:rsidRPr="00A71269" w:rsidRDefault="00186D11" w:rsidP="0031562F">
            <w:pPr>
              <w:spacing w:after="0" w:line="240" w:lineRule="auto"/>
              <w:jc w:val="center"/>
              <w:rPr>
                <w:rFonts w:ascii="Calibri" w:eastAsia="Calibri" w:hAnsi="Calibri" w:cs="Calibri"/>
              </w:rPr>
            </w:pPr>
            <w:r w:rsidRPr="00A71269">
              <w:rPr>
                <w:rFonts w:ascii="Calibri" w:eastAsia="Calibri" w:hAnsi="Calibri" w:cs="Calibri"/>
              </w:rPr>
              <w:t>2/3</w:t>
            </w:r>
          </w:p>
        </w:tc>
      </w:tr>
      <w:tr w:rsidR="0031562F" w:rsidRPr="00E627DE" w14:paraId="23EC742E" w14:textId="77777777" w:rsidTr="000402C8">
        <w:trPr>
          <w:trHeight w:val="257"/>
        </w:trPr>
        <w:tc>
          <w:tcPr>
            <w:tcW w:w="651" w:type="pct"/>
          </w:tcPr>
          <w:p w14:paraId="1B72FF92" w14:textId="77777777" w:rsidR="00186D11" w:rsidRDefault="00186D11" w:rsidP="0031562F">
            <w:pPr>
              <w:spacing w:after="0" w:line="240" w:lineRule="auto"/>
              <w:jc w:val="center"/>
              <w:rPr>
                <w:rFonts w:ascii="Calibri" w:eastAsia="Calibri" w:hAnsi="Calibri" w:cs="Calibri"/>
              </w:rPr>
            </w:pPr>
            <w:r>
              <w:rPr>
                <w:rFonts w:ascii="Calibri" w:eastAsia="Calibri" w:hAnsi="Calibri" w:cs="Calibri"/>
              </w:rPr>
              <w:t>O2</w:t>
            </w:r>
          </w:p>
          <w:p w14:paraId="25C334D2" w14:textId="77777777" w:rsidR="00186D11" w:rsidRPr="00AE3AA5" w:rsidRDefault="00186D11" w:rsidP="0031562F">
            <w:pPr>
              <w:spacing w:after="0" w:line="240" w:lineRule="auto"/>
              <w:jc w:val="center"/>
              <w:rPr>
                <w:rFonts w:ascii="Calibri" w:eastAsia="Calibri" w:hAnsi="Calibri" w:cs="Calibri"/>
              </w:rPr>
            </w:pPr>
            <w:r w:rsidRPr="00AE3AA5">
              <w:rPr>
                <w:rFonts w:ascii="Calibri" w:eastAsia="Calibri" w:hAnsi="Calibri" w:cs="Calibri"/>
              </w:rPr>
              <w:t>E2</w:t>
            </w:r>
          </w:p>
        </w:tc>
        <w:tc>
          <w:tcPr>
            <w:tcW w:w="2633" w:type="pct"/>
            <w:shd w:val="clear" w:color="auto" w:fill="auto"/>
          </w:tcPr>
          <w:p w14:paraId="4CCE1948" w14:textId="77777777" w:rsidR="00186D11" w:rsidRPr="00AE3AA5" w:rsidRDefault="00186D11" w:rsidP="0031562F">
            <w:pPr>
              <w:spacing w:after="0" w:line="240" w:lineRule="auto"/>
              <w:ind w:right="-107"/>
              <w:rPr>
                <w:rFonts w:ascii="Calibri" w:eastAsia="Calibri" w:hAnsi="Calibri" w:cs="Calibri"/>
              </w:rPr>
            </w:pPr>
            <w:r>
              <w:rPr>
                <w:rFonts w:ascii="Calibri" w:eastAsia="Calibri" w:hAnsi="Calibri" w:cs="Calibri"/>
              </w:rPr>
              <w:t>To encourage a high q</w:t>
            </w:r>
            <w:r w:rsidRPr="00AE3AA5">
              <w:rPr>
                <w:rFonts w:ascii="Calibri" w:eastAsia="Calibri" w:hAnsi="Calibri" w:cs="Calibri"/>
              </w:rPr>
              <w:t xml:space="preserve">uality of retail </w:t>
            </w:r>
            <w:r>
              <w:rPr>
                <w:rFonts w:ascii="Calibri" w:eastAsia="Calibri" w:hAnsi="Calibri" w:cs="Calibri"/>
              </w:rPr>
              <w:t xml:space="preserve">offering and to </w:t>
            </w:r>
            <w:r w:rsidRPr="00AE3AA5">
              <w:rPr>
                <w:rFonts w:ascii="Calibri" w:eastAsia="Calibri" w:hAnsi="Calibri" w:cs="Calibri"/>
              </w:rPr>
              <w:t>pro</w:t>
            </w:r>
            <w:r>
              <w:rPr>
                <w:rFonts w:ascii="Calibri" w:eastAsia="Calibri" w:hAnsi="Calibri" w:cs="Calibri"/>
              </w:rPr>
              <w:t>tect local amenity</w:t>
            </w:r>
          </w:p>
        </w:tc>
        <w:tc>
          <w:tcPr>
            <w:tcW w:w="1041" w:type="pct"/>
          </w:tcPr>
          <w:p w14:paraId="19ACB374" w14:textId="77777777" w:rsidR="00186D11" w:rsidRPr="00AE3AA5" w:rsidRDefault="00186D11" w:rsidP="0031562F">
            <w:pPr>
              <w:spacing w:after="0" w:line="240" w:lineRule="auto"/>
              <w:rPr>
                <w:rFonts w:ascii="Calibri" w:eastAsia="Calibri" w:hAnsi="Calibri" w:cs="Calibri"/>
              </w:rPr>
            </w:pPr>
            <w:r w:rsidRPr="00AE3AA5">
              <w:rPr>
                <w:rFonts w:ascii="Calibri" w:eastAsia="Calibri" w:hAnsi="Calibri" w:cs="Calibri"/>
              </w:rPr>
              <w:t>LBE; BID Co</w:t>
            </w:r>
          </w:p>
        </w:tc>
        <w:tc>
          <w:tcPr>
            <w:tcW w:w="675" w:type="pct"/>
          </w:tcPr>
          <w:p w14:paraId="116D29E2" w14:textId="77777777" w:rsidR="00186D11" w:rsidRPr="00A71269" w:rsidRDefault="00186D11" w:rsidP="0031562F">
            <w:pPr>
              <w:spacing w:after="0" w:line="240" w:lineRule="auto"/>
              <w:jc w:val="center"/>
              <w:rPr>
                <w:rFonts w:ascii="Calibri" w:eastAsia="Calibri" w:hAnsi="Calibri" w:cs="Calibri"/>
              </w:rPr>
            </w:pPr>
            <w:r>
              <w:rPr>
                <w:rFonts w:ascii="Calibri" w:eastAsia="Calibri" w:hAnsi="Calibri" w:cs="Calibri"/>
              </w:rPr>
              <w:t>5</w:t>
            </w:r>
          </w:p>
        </w:tc>
      </w:tr>
      <w:tr w:rsidR="0031562F" w:rsidRPr="00E627DE" w14:paraId="768ED7C1" w14:textId="77777777" w:rsidTr="000402C8">
        <w:trPr>
          <w:trHeight w:val="567"/>
        </w:trPr>
        <w:tc>
          <w:tcPr>
            <w:tcW w:w="651" w:type="pct"/>
          </w:tcPr>
          <w:p w14:paraId="4131E193" w14:textId="77777777" w:rsidR="00186D11" w:rsidRDefault="00186D11" w:rsidP="0031562F">
            <w:pPr>
              <w:spacing w:after="0" w:line="240" w:lineRule="auto"/>
              <w:jc w:val="center"/>
              <w:rPr>
                <w:rFonts w:ascii="Calibri" w:eastAsia="Calibri" w:hAnsi="Calibri" w:cs="Calibri"/>
              </w:rPr>
            </w:pPr>
            <w:r>
              <w:rPr>
                <w:rFonts w:ascii="Calibri" w:eastAsia="Calibri" w:hAnsi="Calibri" w:cs="Calibri"/>
              </w:rPr>
              <w:t>O3</w:t>
            </w:r>
          </w:p>
          <w:p w14:paraId="31A7AE94" w14:textId="10BD7557" w:rsidR="00186D11" w:rsidRPr="00AE3AA5" w:rsidRDefault="00186D11" w:rsidP="0031562F">
            <w:pPr>
              <w:spacing w:after="0" w:line="240" w:lineRule="auto"/>
              <w:jc w:val="center"/>
              <w:rPr>
                <w:rFonts w:ascii="Calibri" w:eastAsia="Calibri" w:hAnsi="Calibri" w:cs="Calibri"/>
              </w:rPr>
            </w:pPr>
            <w:r>
              <w:rPr>
                <w:rFonts w:ascii="Calibri" w:eastAsia="Calibri" w:hAnsi="Calibri" w:cs="Calibri"/>
              </w:rPr>
              <w:t>E3</w:t>
            </w:r>
          </w:p>
        </w:tc>
        <w:tc>
          <w:tcPr>
            <w:tcW w:w="2633" w:type="pct"/>
            <w:shd w:val="clear" w:color="auto" w:fill="auto"/>
          </w:tcPr>
          <w:p w14:paraId="08E12602" w14:textId="77777777" w:rsidR="00186D11" w:rsidRPr="00AE3AA5" w:rsidRDefault="00186D11" w:rsidP="0031562F">
            <w:pPr>
              <w:spacing w:after="0" w:line="240" w:lineRule="auto"/>
              <w:ind w:right="-107"/>
              <w:rPr>
                <w:rFonts w:ascii="Calibri" w:eastAsia="Calibri" w:hAnsi="Calibri" w:cs="Calibri"/>
              </w:rPr>
            </w:pPr>
            <w:r>
              <w:rPr>
                <w:rFonts w:ascii="Calibri" w:eastAsia="Calibri" w:hAnsi="Calibri" w:cs="Calibri"/>
              </w:rPr>
              <w:t>To ensure there is a sufficient range of services available for an expanding population</w:t>
            </w:r>
          </w:p>
        </w:tc>
        <w:tc>
          <w:tcPr>
            <w:tcW w:w="1041" w:type="pct"/>
          </w:tcPr>
          <w:p w14:paraId="407BBDB8" w14:textId="77777777" w:rsidR="00186D11" w:rsidRPr="00AE3AA5" w:rsidRDefault="00186D11" w:rsidP="0031562F">
            <w:pPr>
              <w:spacing w:after="0" w:line="240" w:lineRule="auto"/>
              <w:rPr>
                <w:rFonts w:ascii="Calibri" w:eastAsia="Calibri" w:hAnsi="Calibri" w:cs="Calibri"/>
              </w:rPr>
            </w:pPr>
            <w:r w:rsidRPr="00AE3AA5">
              <w:rPr>
                <w:rFonts w:ascii="Calibri" w:eastAsia="Calibri" w:hAnsi="Calibri" w:cs="Calibri"/>
              </w:rPr>
              <w:t>LBE; developers</w:t>
            </w:r>
          </w:p>
        </w:tc>
        <w:tc>
          <w:tcPr>
            <w:tcW w:w="675" w:type="pct"/>
          </w:tcPr>
          <w:p w14:paraId="662A0F03" w14:textId="77777777" w:rsidR="00186D11" w:rsidRPr="00A71269" w:rsidRDefault="00186D11" w:rsidP="0031562F">
            <w:pPr>
              <w:spacing w:after="0" w:line="240" w:lineRule="auto"/>
              <w:jc w:val="center"/>
              <w:rPr>
                <w:rFonts w:ascii="Calibri" w:eastAsia="Calibri" w:hAnsi="Calibri" w:cs="Calibri"/>
              </w:rPr>
            </w:pPr>
            <w:r>
              <w:rPr>
                <w:rFonts w:ascii="Calibri" w:eastAsia="Calibri" w:hAnsi="Calibri" w:cs="Calibri"/>
              </w:rPr>
              <w:t>4</w:t>
            </w:r>
          </w:p>
        </w:tc>
      </w:tr>
      <w:tr w:rsidR="0031562F" w:rsidRPr="00E627DE" w14:paraId="7E21D79A" w14:textId="77777777" w:rsidTr="000402C8">
        <w:trPr>
          <w:trHeight w:val="567"/>
        </w:trPr>
        <w:tc>
          <w:tcPr>
            <w:tcW w:w="651" w:type="pct"/>
          </w:tcPr>
          <w:p w14:paraId="60F7F601" w14:textId="77777777" w:rsidR="00186D11" w:rsidRDefault="00186D11" w:rsidP="0031562F">
            <w:pPr>
              <w:spacing w:after="0" w:line="240" w:lineRule="auto"/>
              <w:jc w:val="center"/>
              <w:rPr>
                <w:rFonts w:ascii="Calibri" w:eastAsia="Calibri" w:hAnsi="Calibri" w:cs="Calibri"/>
              </w:rPr>
            </w:pPr>
            <w:r>
              <w:rPr>
                <w:rFonts w:ascii="Calibri" w:eastAsia="Calibri" w:hAnsi="Calibri" w:cs="Calibri"/>
              </w:rPr>
              <w:t>O4</w:t>
            </w:r>
          </w:p>
          <w:p w14:paraId="23A57DF9" w14:textId="77777777" w:rsidR="00186D11" w:rsidRPr="00AE3AA5" w:rsidRDefault="00186D11" w:rsidP="0031562F">
            <w:pPr>
              <w:spacing w:after="0" w:line="240" w:lineRule="auto"/>
              <w:jc w:val="center"/>
              <w:rPr>
                <w:rFonts w:ascii="Calibri" w:eastAsia="Calibri" w:hAnsi="Calibri" w:cs="Calibri"/>
              </w:rPr>
            </w:pPr>
            <w:r w:rsidRPr="00AE3AA5">
              <w:rPr>
                <w:rFonts w:ascii="Calibri" w:eastAsia="Calibri" w:hAnsi="Calibri" w:cs="Calibri"/>
              </w:rPr>
              <w:t>E4</w:t>
            </w:r>
          </w:p>
        </w:tc>
        <w:tc>
          <w:tcPr>
            <w:tcW w:w="2633" w:type="pct"/>
            <w:shd w:val="clear" w:color="auto" w:fill="auto"/>
          </w:tcPr>
          <w:p w14:paraId="1EDE8BBB" w14:textId="77777777" w:rsidR="00186D11" w:rsidRPr="00AE3AA5" w:rsidRDefault="00186D11" w:rsidP="0031562F">
            <w:pPr>
              <w:spacing w:after="0" w:line="240" w:lineRule="auto"/>
              <w:ind w:right="-107"/>
              <w:rPr>
                <w:rFonts w:ascii="Calibri" w:eastAsia="Calibri" w:hAnsi="Calibri" w:cs="Calibri"/>
              </w:rPr>
            </w:pPr>
            <w:r>
              <w:rPr>
                <w:rFonts w:ascii="Calibri" w:eastAsia="Calibri" w:hAnsi="Calibri" w:cs="Calibri"/>
              </w:rPr>
              <w:t>To maintain a balanced work economy with adequate provision for affordable space within a fu</w:t>
            </w:r>
            <w:r w:rsidR="00601083">
              <w:rPr>
                <w:rFonts w:ascii="Calibri" w:eastAsia="Calibri" w:hAnsi="Calibri" w:cs="Calibri"/>
              </w:rPr>
              <w:t>ll</w:t>
            </w:r>
            <w:r>
              <w:rPr>
                <w:rFonts w:ascii="Calibri" w:eastAsia="Calibri" w:hAnsi="Calibri" w:cs="Calibri"/>
              </w:rPr>
              <w:t xml:space="preserve"> range of business activities</w:t>
            </w:r>
          </w:p>
        </w:tc>
        <w:tc>
          <w:tcPr>
            <w:tcW w:w="1041" w:type="pct"/>
          </w:tcPr>
          <w:p w14:paraId="5AA34958" w14:textId="77777777" w:rsidR="00186D11" w:rsidRPr="00AE3AA5" w:rsidRDefault="00186D11" w:rsidP="0031562F">
            <w:pPr>
              <w:spacing w:after="0" w:line="240" w:lineRule="auto"/>
              <w:rPr>
                <w:rFonts w:ascii="Calibri" w:eastAsia="Calibri" w:hAnsi="Calibri" w:cs="Calibri"/>
              </w:rPr>
            </w:pPr>
            <w:r>
              <w:rPr>
                <w:rFonts w:ascii="Calibri" w:eastAsia="Calibri" w:hAnsi="Calibri" w:cs="Calibri"/>
              </w:rPr>
              <w:t>LBE, BID Co</w:t>
            </w:r>
          </w:p>
        </w:tc>
        <w:tc>
          <w:tcPr>
            <w:tcW w:w="675" w:type="pct"/>
          </w:tcPr>
          <w:p w14:paraId="45418897" w14:textId="77777777" w:rsidR="00186D11" w:rsidRPr="00A71269" w:rsidRDefault="00186D11" w:rsidP="0031562F">
            <w:pPr>
              <w:spacing w:after="0" w:line="240" w:lineRule="auto"/>
              <w:jc w:val="center"/>
              <w:rPr>
                <w:rFonts w:ascii="Calibri" w:eastAsia="Calibri" w:hAnsi="Calibri" w:cs="Calibri"/>
              </w:rPr>
            </w:pPr>
            <w:r>
              <w:rPr>
                <w:rFonts w:ascii="Calibri" w:eastAsia="Calibri" w:hAnsi="Calibri" w:cs="Calibri"/>
              </w:rPr>
              <w:t>3</w:t>
            </w:r>
          </w:p>
        </w:tc>
      </w:tr>
      <w:tr w:rsidR="0031562F" w:rsidRPr="00E627DE" w14:paraId="65F1E7EF" w14:textId="77777777" w:rsidTr="000402C8">
        <w:trPr>
          <w:trHeight w:val="257"/>
        </w:trPr>
        <w:tc>
          <w:tcPr>
            <w:tcW w:w="651" w:type="pct"/>
            <w:shd w:val="clear" w:color="auto" w:fill="D9D9D9"/>
          </w:tcPr>
          <w:p w14:paraId="73592B79" w14:textId="77777777" w:rsidR="00186D11" w:rsidRPr="00AE3AA5" w:rsidRDefault="00186D11" w:rsidP="0031562F">
            <w:pPr>
              <w:spacing w:after="0" w:line="240" w:lineRule="auto"/>
              <w:jc w:val="center"/>
              <w:rPr>
                <w:rFonts w:ascii="Calibri" w:eastAsia="Calibri" w:hAnsi="Calibri" w:cs="Calibri"/>
                <w:b/>
              </w:rPr>
            </w:pPr>
            <w:r>
              <w:rPr>
                <w:rFonts w:ascii="Calibri" w:eastAsia="Calibri" w:hAnsi="Calibri" w:cs="Calibri"/>
                <w:b/>
              </w:rPr>
              <w:t>S 5.2</w:t>
            </w:r>
          </w:p>
        </w:tc>
        <w:tc>
          <w:tcPr>
            <w:tcW w:w="2633" w:type="pct"/>
            <w:shd w:val="clear" w:color="auto" w:fill="D9D9D9"/>
          </w:tcPr>
          <w:p w14:paraId="3EE5BCF7" w14:textId="77777777" w:rsidR="00186D11" w:rsidRPr="00C85D3F" w:rsidRDefault="00186D11" w:rsidP="0031562F">
            <w:pPr>
              <w:spacing w:after="0" w:line="240" w:lineRule="auto"/>
              <w:ind w:right="-107"/>
              <w:rPr>
                <w:rFonts w:ascii="Calibri" w:eastAsia="Calibri" w:hAnsi="Calibri" w:cs="Calibri"/>
                <w:b/>
              </w:rPr>
            </w:pPr>
            <w:r w:rsidRPr="00CF2868">
              <w:rPr>
                <w:rFonts w:ascii="Calibri" w:eastAsia="Calibri" w:hAnsi="Calibri" w:cs="Calibri"/>
                <w:b/>
              </w:rPr>
              <w:t>Heritage and Built Environment</w:t>
            </w:r>
          </w:p>
        </w:tc>
        <w:tc>
          <w:tcPr>
            <w:tcW w:w="1041" w:type="pct"/>
            <w:shd w:val="clear" w:color="auto" w:fill="D9D9D9"/>
          </w:tcPr>
          <w:p w14:paraId="0E8F1AE3" w14:textId="77777777" w:rsidR="00186D11" w:rsidRPr="00E627DE" w:rsidRDefault="00186D11" w:rsidP="0031562F">
            <w:pPr>
              <w:spacing w:after="0" w:line="240" w:lineRule="auto"/>
              <w:rPr>
                <w:rFonts w:ascii="Calibri" w:eastAsia="Calibri" w:hAnsi="Calibri" w:cs="Calibri"/>
                <w:b/>
              </w:rPr>
            </w:pPr>
          </w:p>
        </w:tc>
        <w:tc>
          <w:tcPr>
            <w:tcW w:w="675" w:type="pct"/>
            <w:shd w:val="clear" w:color="auto" w:fill="D9D9D9"/>
          </w:tcPr>
          <w:p w14:paraId="23073110" w14:textId="77777777" w:rsidR="00186D11" w:rsidRPr="00A71269" w:rsidRDefault="00186D11" w:rsidP="0031562F">
            <w:pPr>
              <w:spacing w:after="0" w:line="240" w:lineRule="auto"/>
              <w:jc w:val="center"/>
              <w:rPr>
                <w:rFonts w:ascii="Calibri" w:eastAsia="Calibri" w:hAnsi="Calibri" w:cs="Calibri"/>
              </w:rPr>
            </w:pPr>
          </w:p>
        </w:tc>
      </w:tr>
      <w:tr w:rsidR="0031562F" w:rsidRPr="00E627DE" w14:paraId="5BC928DE" w14:textId="77777777" w:rsidTr="000402C8">
        <w:trPr>
          <w:trHeight w:val="246"/>
        </w:trPr>
        <w:tc>
          <w:tcPr>
            <w:tcW w:w="651" w:type="pct"/>
          </w:tcPr>
          <w:p w14:paraId="0C5BB3B7" w14:textId="77777777" w:rsidR="00186D11" w:rsidRDefault="00186D11" w:rsidP="0031562F">
            <w:pPr>
              <w:autoSpaceDE w:val="0"/>
              <w:autoSpaceDN w:val="0"/>
              <w:adjustRightInd w:val="0"/>
              <w:spacing w:after="0" w:line="240" w:lineRule="auto"/>
              <w:jc w:val="center"/>
              <w:rPr>
                <w:rFonts w:ascii="Calibri" w:eastAsia="Times New Roman" w:hAnsi="Calibri" w:cs="Calibri"/>
                <w:lang w:eastAsia="en-GB"/>
              </w:rPr>
            </w:pPr>
            <w:r>
              <w:rPr>
                <w:rFonts w:ascii="Calibri" w:eastAsia="Times New Roman" w:hAnsi="Calibri" w:cs="Calibri"/>
                <w:lang w:eastAsia="en-GB"/>
              </w:rPr>
              <w:t>O5</w:t>
            </w:r>
          </w:p>
          <w:p w14:paraId="350A1892" w14:textId="77777777" w:rsidR="00186D11" w:rsidRPr="00AE3AA5" w:rsidRDefault="00186D11" w:rsidP="0031562F">
            <w:pPr>
              <w:autoSpaceDE w:val="0"/>
              <w:autoSpaceDN w:val="0"/>
              <w:adjustRightInd w:val="0"/>
              <w:spacing w:after="0" w:line="240" w:lineRule="auto"/>
              <w:jc w:val="center"/>
              <w:rPr>
                <w:rFonts w:ascii="Calibri" w:eastAsia="Times New Roman" w:hAnsi="Calibri" w:cs="Calibri"/>
                <w:lang w:eastAsia="en-GB"/>
              </w:rPr>
            </w:pPr>
            <w:r>
              <w:rPr>
                <w:rFonts w:ascii="Calibri" w:eastAsia="Times New Roman" w:hAnsi="Calibri" w:cs="Calibri"/>
                <w:lang w:eastAsia="en-GB"/>
              </w:rPr>
              <w:t>H</w:t>
            </w:r>
            <w:r w:rsidRPr="00AE3AA5">
              <w:rPr>
                <w:rFonts w:ascii="Calibri" w:eastAsia="Times New Roman" w:hAnsi="Calibri" w:cs="Calibri"/>
                <w:lang w:eastAsia="en-GB"/>
              </w:rPr>
              <w:t>BE1</w:t>
            </w:r>
          </w:p>
        </w:tc>
        <w:tc>
          <w:tcPr>
            <w:tcW w:w="2633" w:type="pct"/>
            <w:shd w:val="clear" w:color="auto" w:fill="auto"/>
          </w:tcPr>
          <w:p w14:paraId="5F5D6F81" w14:textId="606AD8C1" w:rsidR="00186D11" w:rsidRPr="00AE3AA5" w:rsidRDefault="00186D11" w:rsidP="0031562F">
            <w:pPr>
              <w:autoSpaceDE w:val="0"/>
              <w:autoSpaceDN w:val="0"/>
              <w:adjustRightInd w:val="0"/>
              <w:spacing w:after="0" w:line="240" w:lineRule="auto"/>
              <w:ind w:right="-107"/>
              <w:rPr>
                <w:rFonts w:ascii="Calibri" w:eastAsia="Times New Roman" w:hAnsi="Calibri" w:cs="Calibri"/>
                <w:lang w:eastAsia="en-GB"/>
              </w:rPr>
            </w:pPr>
            <w:r>
              <w:rPr>
                <w:rFonts w:ascii="Calibri" w:eastAsia="Times New Roman" w:hAnsi="Calibri" w:cs="Calibri"/>
                <w:lang w:eastAsia="en-GB"/>
              </w:rPr>
              <w:t>To protect the quality of Ealing’s architectural heritage</w:t>
            </w:r>
            <w:r w:rsidR="00070E11">
              <w:rPr>
                <w:rFonts w:ascii="Calibri" w:eastAsia="Times New Roman" w:hAnsi="Calibri" w:cs="Calibri"/>
                <w:lang w:eastAsia="en-GB"/>
              </w:rPr>
              <w:t xml:space="preserve"> and enhance its setting</w:t>
            </w:r>
          </w:p>
        </w:tc>
        <w:tc>
          <w:tcPr>
            <w:tcW w:w="1041" w:type="pct"/>
          </w:tcPr>
          <w:p w14:paraId="1E8B993B" w14:textId="77777777" w:rsidR="00186D11" w:rsidRPr="00AE3AA5" w:rsidRDefault="00186D11" w:rsidP="0031562F">
            <w:pPr>
              <w:autoSpaceDE w:val="0"/>
              <w:autoSpaceDN w:val="0"/>
              <w:adjustRightInd w:val="0"/>
              <w:spacing w:after="0" w:line="240" w:lineRule="auto"/>
              <w:rPr>
                <w:rFonts w:ascii="Calibri" w:eastAsia="Times New Roman" w:hAnsi="Calibri" w:cs="Calibri"/>
                <w:lang w:eastAsia="en-GB"/>
              </w:rPr>
            </w:pPr>
            <w:r w:rsidRPr="00AE3AA5">
              <w:rPr>
                <w:rFonts w:ascii="Calibri" w:eastAsia="Times New Roman" w:hAnsi="Calibri" w:cs="Calibri"/>
                <w:lang w:eastAsia="en-GB"/>
              </w:rPr>
              <w:t>LBE</w:t>
            </w:r>
          </w:p>
        </w:tc>
        <w:tc>
          <w:tcPr>
            <w:tcW w:w="675" w:type="pct"/>
          </w:tcPr>
          <w:p w14:paraId="6C823F74" w14:textId="77777777" w:rsidR="00186D11" w:rsidRPr="00A71269" w:rsidRDefault="00186D11" w:rsidP="0031562F">
            <w:pPr>
              <w:autoSpaceDE w:val="0"/>
              <w:autoSpaceDN w:val="0"/>
              <w:adjustRightInd w:val="0"/>
              <w:spacing w:after="0" w:line="240" w:lineRule="auto"/>
              <w:jc w:val="center"/>
              <w:rPr>
                <w:rFonts w:ascii="Calibri" w:eastAsia="Times New Roman" w:hAnsi="Calibri" w:cs="Calibri"/>
                <w:lang w:eastAsia="en-GB"/>
              </w:rPr>
            </w:pPr>
            <w:r>
              <w:rPr>
                <w:rFonts w:ascii="Calibri" w:eastAsia="Times New Roman" w:hAnsi="Calibri" w:cs="Calibri"/>
                <w:lang w:eastAsia="en-GB"/>
              </w:rPr>
              <w:t>1</w:t>
            </w:r>
          </w:p>
        </w:tc>
      </w:tr>
      <w:tr w:rsidR="0031562F" w:rsidRPr="00E627DE" w14:paraId="6723560D" w14:textId="77777777" w:rsidTr="000402C8">
        <w:trPr>
          <w:trHeight w:val="246"/>
        </w:trPr>
        <w:tc>
          <w:tcPr>
            <w:tcW w:w="651" w:type="pct"/>
          </w:tcPr>
          <w:p w14:paraId="4F31C3DC" w14:textId="77777777" w:rsidR="00186D11" w:rsidRDefault="00186D11" w:rsidP="0031562F">
            <w:pPr>
              <w:autoSpaceDE w:val="0"/>
              <w:autoSpaceDN w:val="0"/>
              <w:adjustRightInd w:val="0"/>
              <w:spacing w:after="0" w:line="240" w:lineRule="auto"/>
              <w:jc w:val="center"/>
              <w:rPr>
                <w:rFonts w:ascii="Calibri" w:eastAsia="Times New Roman" w:hAnsi="Calibri" w:cs="Calibri"/>
                <w:lang w:eastAsia="en-GB"/>
              </w:rPr>
            </w:pPr>
            <w:r>
              <w:rPr>
                <w:rFonts w:ascii="Calibri" w:eastAsia="Times New Roman" w:hAnsi="Calibri" w:cs="Calibri"/>
                <w:lang w:eastAsia="en-GB"/>
              </w:rPr>
              <w:t>O6</w:t>
            </w:r>
          </w:p>
          <w:p w14:paraId="4333A863" w14:textId="77777777" w:rsidR="00186D11" w:rsidRPr="00AE3AA5" w:rsidRDefault="00186D11" w:rsidP="0031562F">
            <w:pPr>
              <w:autoSpaceDE w:val="0"/>
              <w:autoSpaceDN w:val="0"/>
              <w:adjustRightInd w:val="0"/>
              <w:spacing w:after="0" w:line="240" w:lineRule="auto"/>
              <w:jc w:val="center"/>
              <w:rPr>
                <w:rFonts w:ascii="Calibri" w:eastAsia="Times New Roman" w:hAnsi="Calibri" w:cs="Calibri"/>
                <w:lang w:eastAsia="en-GB"/>
              </w:rPr>
            </w:pPr>
            <w:r w:rsidRPr="00AE3AA5">
              <w:rPr>
                <w:rFonts w:ascii="Calibri" w:eastAsia="Times New Roman" w:hAnsi="Calibri" w:cs="Calibri"/>
                <w:lang w:eastAsia="en-GB"/>
              </w:rPr>
              <w:t>HBE2</w:t>
            </w:r>
          </w:p>
        </w:tc>
        <w:tc>
          <w:tcPr>
            <w:tcW w:w="2633" w:type="pct"/>
            <w:shd w:val="clear" w:color="auto" w:fill="auto"/>
          </w:tcPr>
          <w:p w14:paraId="2FCFB329" w14:textId="42E2BD13" w:rsidR="00186D11" w:rsidRPr="00AE3AA5" w:rsidRDefault="00186D11" w:rsidP="0031562F">
            <w:pPr>
              <w:autoSpaceDE w:val="0"/>
              <w:autoSpaceDN w:val="0"/>
              <w:adjustRightInd w:val="0"/>
              <w:spacing w:after="0" w:line="240" w:lineRule="auto"/>
              <w:ind w:right="-107"/>
              <w:rPr>
                <w:rFonts w:ascii="Calibri" w:eastAsia="Times New Roman" w:hAnsi="Calibri" w:cs="Calibri"/>
                <w:lang w:eastAsia="en-GB"/>
              </w:rPr>
            </w:pPr>
            <w:r>
              <w:rPr>
                <w:rFonts w:ascii="Calibri" w:eastAsia="Times New Roman" w:hAnsi="Calibri" w:cs="Calibri"/>
                <w:lang w:eastAsia="en-GB"/>
              </w:rPr>
              <w:t>To pr</w:t>
            </w:r>
            <w:r w:rsidR="00070E11">
              <w:rPr>
                <w:rFonts w:ascii="Calibri" w:eastAsia="Times New Roman" w:hAnsi="Calibri" w:cs="Calibri"/>
                <w:lang w:eastAsia="en-GB"/>
              </w:rPr>
              <w:t>eserve Ealing’s historic</w:t>
            </w:r>
            <w:r>
              <w:rPr>
                <w:rFonts w:ascii="Calibri" w:eastAsia="Times New Roman" w:hAnsi="Calibri" w:cs="Calibri"/>
                <w:lang w:eastAsia="en-GB"/>
              </w:rPr>
              <w:t xml:space="preserve"> character</w:t>
            </w:r>
            <w:r w:rsidR="00070E11">
              <w:rPr>
                <w:rFonts w:ascii="Calibri" w:eastAsia="Times New Roman" w:hAnsi="Calibri" w:cs="Calibri"/>
                <w:lang w:eastAsia="en-GB"/>
              </w:rPr>
              <w:t>, heritage assets and landscapes</w:t>
            </w:r>
          </w:p>
        </w:tc>
        <w:tc>
          <w:tcPr>
            <w:tcW w:w="1041" w:type="pct"/>
          </w:tcPr>
          <w:p w14:paraId="4E18F387" w14:textId="77777777" w:rsidR="00186D11" w:rsidRPr="00AE3AA5" w:rsidRDefault="00186D11" w:rsidP="0031562F">
            <w:pPr>
              <w:autoSpaceDE w:val="0"/>
              <w:autoSpaceDN w:val="0"/>
              <w:adjustRightInd w:val="0"/>
              <w:spacing w:after="0" w:line="240" w:lineRule="auto"/>
              <w:rPr>
                <w:rFonts w:ascii="Calibri" w:eastAsia="Times New Roman" w:hAnsi="Calibri" w:cs="Calibri"/>
                <w:lang w:eastAsia="en-GB"/>
              </w:rPr>
            </w:pPr>
            <w:r w:rsidRPr="00AE3AA5">
              <w:rPr>
                <w:rFonts w:ascii="Calibri" w:eastAsia="Times New Roman" w:hAnsi="Calibri" w:cs="Calibri"/>
                <w:lang w:eastAsia="en-GB"/>
              </w:rPr>
              <w:t>LBE, developers</w:t>
            </w:r>
          </w:p>
        </w:tc>
        <w:tc>
          <w:tcPr>
            <w:tcW w:w="675" w:type="pct"/>
          </w:tcPr>
          <w:p w14:paraId="2E434E65" w14:textId="77777777" w:rsidR="00186D11" w:rsidRPr="00A71269" w:rsidRDefault="00186D11" w:rsidP="0031562F">
            <w:pPr>
              <w:autoSpaceDE w:val="0"/>
              <w:autoSpaceDN w:val="0"/>
              <w:adjustRightInd w:val="0"/>
              <w:spacing w:after="0" w:line="240" w:lineRule="auto"/>
              <w:jc w:val="center"/>
              <w:rPr>
                <w:rFonts w:ascii="Calibri" w:eastAsia="Times New Roman" w:hAnsi="Calibri" w:cs="Calibri"/>
                <w:lang w:eastAsia="en-GB"/>
              </w:rPr>
            </w:pPr>
            <w:r>
              <w:rPr>
                <w:rFonts w:ascii="Calibri" w:eastAsia="Times New Roman" w:hAnsi="Calibri" w:cs="Calibri"/>
                <w:lang w:eastAsia="en-GB"/>
              </w:rPr>
              <w:t>5</w:t>
            </w:r>
          </w:p>
        </w:tc>
      </w:tr>
      <w:tr w:rsidR="0031562F" w:rsidRPr="00E627DE" w14:paraId="4AD19E87" w14:textId="77777777" w:rsidTr="000402C8">
        <w:trPr>
          <w:trHeight w:val="246"/>
        </w:trPr>
        <w:tc>
          <w:tcPr>
            <w:tcW w:w="651" w:type="pct"/>
          </w:tcPr>
          <w:p w14:paraId="51A91700" w14:textId="77777777" w:rsidR="00186D11" w:rsidRDefault="00186D11" w:rsidP="0031562F">
            <w:pPr>
              <w:autoSpaceDE w:val="0"/>
              <w:autoSpaceDN w:val="0"/>
              <w:adjustRightInd w:val="0"/>
              <w:spacing w:after="0" w:line="240" w:lineRule="auto"/>
              <w:jc w:val="center"/>
              <w:rPr>
                <w:rFonts w:ascii="Calibri" w:eastAsia="Times New Roman" w:hAnsi="Calibri" w:cs="Calibri"/>
                <w:lang w:eastAsia="en-GB"/>
              </w:rPr>
            </w:pPr>
            <w:r>
              <w:rPr>
                <w:rFonts w:ascii="Calibri" w:eastAsia="Times New Roman" w:hAnsi="Calibri" w:cs="Calibri"/>
                <w:lang w:eastAsia="en-GB"/>
              </w:rPr>
              <w:t>O7</w:t>
            </w:r>
          </w:p>
          <w:p w14:paraId="5EE43284" w14:textId="77777777" w:rsidR="00186D11" w:rsidRPr="00AE3AA5" w:rsidRDefault="00186D11" w:rsidP="0031562F">
            <w:pPr>
              <w:autoSpaceDE w:val="0"/>
              <w:autoSpaceDN w:val="0"/>
              <w:adjustRightInd w:val="0"/>
              <w:spacing w:after="0" w:line="240" w:lineRule="auto"/>
              <w:jc w:val="center"/>
              <w:rPr>
                <w:rFonts w:ascii="Calibri" w:eastAsia="Times New Roman" w:hAnsi="Calibri" w:cs="Calibri"/>
                <w:lang w:eastAsia="en-GB"/>
              </w:rPr>
            </w:pPr>
            <w:r w:rsidRPr="00AE3AA5">
              <w:rPr>
                <w:rFonts w:ascii="Calibri" w:eastAsia="Times New Roman" w:hAnsi="Calibri" w:cs="Calibri"/>
                <w:lang w:eastAsia="en-GB"/>
              </w:rPr>
              <w:t>HBE3</w:t>
            </w:r>
          </w:p>
        </w:tc>
        <w:tc>
          <w:tcPr>
            <w:tcW w:w="2633" w:type="pct"/>
            <w:shd w:val="clear" w:color="auto" w:fill="auto"/>
          </w:tcPr>
          <w:p w14:paraId="7372D1C9" w14:textId="4BA49405" w:rsidR="00186D11" w:rsidRPr="00AE3AA5" w:rsidRDefault="00186D11" w:rsidP="0031562F">
            <w:pPr>
              <w:autoSpaceDE w:val="0"/>
              <w:autoSpaceDN w:val="0"/>
              <w:adjustRightInd w:val="0"/>
              <w:spacing w:after="0" w:line="240" w:lineRule="auto"/>
              <w:ind w:right="-107"/>
              <w:rPr>
                <w:rFonts w:ascii="Calibri" w:eastAsia="Times New Roman" w:hAnsi="Calibri" w:cs="Calibri"/>
                <w:lang w:eastAsia="en-GB"/>
              </w:rPr>
            </w:pPr>
            <w:r>
              <w:rPr>
                <w:rFonts w:ascii="Calibri" w:eastAsia="Times New Roman" w:hAnsi="Calibri" w:cs="Calibri"/>
                <w:lang w:eastAsia="en-GB"/>
              </w:rPr>
              <w:t xml:space="preserve">To </w:t>
            </w:r>
            <w:r w:rsidR="00070E11">
              <w:rPr>
                <w:rFonts w:ascii="Calibri" w:eastAsia="Times New Roman" w:hAnsi="Calibri" w:cs="Calibri"/>
                <w:lang w:eastAsia="en-GB"/>
              </w:rPr>
              <w:t>ensure careful</w:t>
            </w:r>
            <w:r>
              <w:rPr>
                <w:rFonts w:ascii="Calibri" w:eastAsia="Times New Roman" w:hAnsi="Calibri" w:cs="Calibri"/>
                <w:lang w:eastAsia="en-GB"/>
              </w:rPr>
              <w:t xml:space="preserve"> siting of t</w:t>
            </w:r>
            <w:r w:rsidRPr="00AE3AA5">
              <w:rPr>
                <w:rFonts w:ascii="Calibri" w:eastAsia="Times New Roman" w:hAnsi="Calibri" w:cs="Calibri"/>
                <w:lang w:eastAsia="en-GB"/>
              </w:rPr>
              <w:t>all buildings</w:t>
            </w:r>
            <w:r w:rsidR="00070E11">
              <w:rPr>
                <w:rFonts w:ascii="Calibri" w:eastAsia="Times New Roman" w:hAnsi="Calibri" w:cs="Calibri"/>
                <w:lang w:eastAsia="en-GB"/>
              </w:rPr>
              <w:t xml:space="preserve"> so as to protect Ealing’s heritage of human scale</w:t>
            </w:r>
          </w:p>
        </w:tc>
        <w:tc>
          <w:tcPr>
            <w:tcW w:w="1041" w:type="pct"/>
          </w:tcPr>
          <w:p w14:paraId="16E6F213" w14:textId="77777777" w:rsidR="00186D11" w:rsidRPr="00AE3AA5" w:rsidRDefault="00186D11" w:rsidP="0031562F">
            <w:pPr>
              <w:autoSpaceDE w:val="0"/>
              <w:autoSpaceDN w:val="0"/>
              <w:adjustRightInd w:val="0"/>
              <w:spacing w:after="0" w:line="240" w:lineRule="auto"/>
              <w:rPr>
                <w:rFonts w:ascii="Calibri" w:eastAsia="Times New Roman" w:hAnsi="Calibri" w:cs="Calibri"/>
                <w:lang w:eastAsia="en-GB"/>
              </w:rPr>
            </w:pPr>
            <w:r w:rsidRPr="00AE3AA5">
              <w:rPr>
                <w:rFonts w:ascii="Calibri" w:eastAsia="Times New Roman" w:hAnsi="Calibri" w:cs="Calibri"/>
                <w:lang w:eastAsia="en-GB"/>
              </w:rPr>
              <w:t xml:space="preserve">LBE. </w:t>
            </w:r>
            <w:r w:rsidR="005C6AD7" w:rsidRPr="000E0823">
              <w:rPr>
                <w:rFonts w:ascii="Calibri" w:eastAsia="Times New Roman" w:hAnsi="Calibri" w:cs="Calibri"/>
                <w:lang w:eastAsia="en-GB"/>
              </w:rPr>
              <w:t>D</w:t>
            </w:r>
            <w:r w:rsidRPr="00AE3AA5">
              <w:rPr>
                <w:rFonts w:ascii="Calibri" w:eastAsia="Times New Roman" w:hAnsi="Calibri" w:cs="Calibri"/>
                <w:lang w:eastAsia="en-GB"/>
              </w:rPr>
              <w:t>evelopers</w:t>
            </w:r>
          </w:p>
        </w:tc>
        <w:tc>
          <w:tcPr>
            <w:tcW w:w="675" w:type="pct"/>
          </w:tcPr>
          <w:p w14:paraId="34E185AA" w14:textId="514C74F5" w:rsidR="00186D11" w:rsidRPr="00A71269" w:rsidRDefault="00186D11" w:rsidP="0031562F">
            <w:pPr>
              <w:autoSpaceDE w:val="0"/>
              <w:autoSpaceDN w:val="0"/>
              <w:adjustRightInd w:val="0"/>
              <w:spacing w:after="0" w:line="240" w:lineRule="auto"/>
              <w:jc w:val="center"/>
              <w:rPr>
                <w:rFonts w:ascii="Calibri" w:eastAsia="Times New Roman" w:hAnsi="Calibri" w:cs="Calibri"/>
                <w:lang w:eastAsia="en-GB"/>
              </w:rPr>
            </w:pPr>
            <w:r>
              <w:rPr>
                <w:rFonts w:ascii="Calibri" w:eastAsia="Times New Roman" w:hAnsi="Calibri" w:cs="Calibri"/>
                <w:lang w:eastAsia="en-GB"/>
              </w:rPr>
              <w:t>5</w:t>
            </w:r>
          </w:p>
        </w:tc>
      </w:tr>
      <w:tr w:rsidR="0031562F" w:rsidRPr="00E627DE" w14:paraId="4DF49EAD" w14:textId="77777777" w:rsidTr="000402C8">
        <w:trPr>
          <w:trHeight w:val="246"/>
        </w:trPr>
        <w:tc>
          <w:tcPr>
            <w:tcW w:w="651" w:type="pct"/>
          </w:tcPr>
          <w:p w14:paraId="66BB7DBA" w14:textId="77777777" w:rsidR="00186D11" w:rsidRDefault="00186D11" w:rsidP="0031562F">
            <w:pPr>
              <w:tabs>
                <w:tab w:val="left" w:pos="270"/>
                <w:tab w:val="center" w:pos="512"/>
              </w:tabs>
              <w:autoSpaceDE w:val="0"/>
              <w:autoSpaceDN w:val="0"/>
              <w:adjustRightInd w:val="0"/>
              <w:spacing w:after="0" w:line="240" w:lineRule="auto"/>
              <w:rPr>
                <w:rFonts w:ascii="Calibri" w:eastAsia="Times New Roman" w:hAnsi="Calibri" w:cs="Calibri"/>
                <w:lang w:eastAsia="en-GB"/>
              </w:rPr>
            </w:pPr>
            <w:r>
              <w:rPr>
                <w:rFonts w:ascii="Calibri" w:eastAsia="Times New Roman" w:hAnsi="Calibri" w:cs="Calibri"/>
                <w:lang w:eastAsia="en-GB"/>
              </w:rPr>
              <w:tab/>
            </w:r>
            <w:r>
              <w:rPr>
                <w:rFonts w:ascii="Calibri" w:eastAsia="Times New Roman" w:hAnsi="Calibri" w:cs="Calibri"/>
                <w:lang w:eastAsia="en-GB"/>
              </w:rPr>
              <w:tab/>
              <w:t>O8</w:t>
            </w:r>
          </w:p>
          <w:p w14:paraId="41D33CDC" w14:textId="77777777" w:rsidR="00186D11" w:rsidRPr="00AE3AA5" w:rsidRDefault="00186D11" w:rsidP="0031562F">
            <w:pPr>
              <w:autoSpaceDE w:val="0"/>
              <w:autoSpaceDN w:val="0"/>
              <w:adjustRightInd w:val="0"/>
              <w:spacing w:after="0" w:line="240" w:lineRule="auto"/>
              <w:jc w:val="center"/>
              <w:rPr>
                <w:rFonts w:ascii="Calibri" w:eastAsia="Times New Roman" w:hAnsi="Calibri" w:cs="Calibri"/>
                <w:lang w:eastAsia="en-GB"/>
              </w:rPr>
            </w:pPr>
            <w:r w:rsidRPr="00AE3AA5">
              <w:rPr>
                <w:rFonts w:ascii="Calibri" w:eastAsia="Times New Roman" w:hAnsi="Calibri" w:cs="Calibri"/>
                <w:lang w:eastAsia="en-GB"/>
              </w:rPr>
              <w:t>HBE4</w:t>
            </w:r>
          </w:p>
        </w:tc>
        <w:tc>
          <w:tcPr>
            <w:tcW w:w="2633" w:type="pct"/>
            <w:shd w:val="clear" w:color="auto" w:fill="auto"/>
          </w:tcPr>
          <w:p w14:paraId="5FD29A2A" w14:textId="1A8A57B4" w:rsidR="00186D11" w:rsidRPr="00AE3AA5" w:rsidRDefault="00186D11" w:rsidP="0031562F">
            <w:pPr>
              <w:autoSpaceDE w:val="0"/>
              <w:autoSpaceDN w:val="0"/>
              <w:adjustRightInd w:val="0"/>
              <w:spacing w:after="0" w:line="240" w:lineRule="auto"/>
              <w:ind w:right="-107"/>
              <w:rPr>
                <w:rFonts w:ascii="Calibri" w:eastAsia="Times New Roman" w:hAnsi="Calibri" w:cs="Calibri"/>
                <w:lang w:eastAsia="en-GB"/>
              </w:rPr>
            </w:pPr>
            <w:r>
              <w:rPr>
                <w:rFonts w:ascii="Calibri" w:eastAsia="Times New Roman" w:hAnsi="Calibri" w:cs="Calibri"/>
                <w:lang w:eastAsia="en-GB"/>
              </w:rPr>
              <w:t xml:space="preserve">To </w:t>
            </w:r>
            <w:r w:rsidR="00070E11">
              <w:rPr>
                <w:rFonts w:ascii="Calibri" w:eastAsia="Times New Roman" w:hAnsi="Calibri" w:cs="Calibri"/>
                <w:lang w:eastAsia="en-GB"/>
              </w:rPr>
              <w:t>ensure valuable open space is properly designated a</w:t>
            </w:r>
            <w:r>
              <w:rPr>
                <w:rFonts w:ascii="Calibri" w:eastAsia="Times New Roman" w:hAnsi="Calibri" w:cs="Calibri"/>
                <w:lang w:eastAsia="en-GB"/>
              </w:rPr>
              <w:t xml:space="preserve">nd </w:t>
            </w:r>
            <w:r w:rsidR="00070E11">
              <w:rPr>
                <w:rFonts w:ascii="Calibri" w:eastAsia="Times New Roman" w:hAnsi="Calibri" w:cs="Calibri"/>
                <w:lang w:eastAsia="en-GB"/>
              </w:rPr>
              <w:t>fully protected</w:t>
            </w:r>
          </w:p>
        </w:tc>
        <w:tc>
          <w:tcPr>
            <w:tcW w:w="1041" w:type="pct"/>
          </w:tcPr>
          <w:p w14:paraId="2D7119B9" w14:textId="77777777" w:rsidR="00186D11" w:rsidRPr="00AE3AA5" w:rsidRDefault="00186D11" w:rsidP="0031562F">
            <w:pPr>
              <w:autoSpaceDE w:val="0"/>
              <w:autoSpaceDN w:val="0"/>
              <w:adjustRightInd w:val="0"/>
              <w:spacing w:after="0" w:line="240" w:lineRule="auto"/>
              <w:rPr>
                <w:rFonts w:ascii="Calibri" w:eastAsia="Times New Roman" w:hAnsi="Calibri" w:cs="Calibri"/>
                <w:lang w:eastAsia="en-GB"/>
              </w:rPr>
            </w:pPr>
            <w:r>
              <w:rPr>
                <w:rFonts w:ascii="Calibri" w:eastAsia="Times New Roman" w:hAnsi="Calibri" w:cs="Calibri"/>
                <w:lang w:eastAsia="en-GB"/>
              </w:rPr>
              <w:t>LBE, developers</w:t>
            </w:r>
          </w:p>
        </w:tc>
        <w:tc>
          <w:tcPr>
            <w:tcW w:w="675" w:type="pct"/>
          </w:tcPr>
          <w:p w14:paraId="66F4873A" w14:textId="77777777" w:rsidR="00186D11" w:rsidRPr="00A71269" w:rsidRDefault="00186D11" w:rsidP="0031562F">
            <w:pPr>
              <w:autoSpaceDE w:val="0"/>
              <w:autoSpaceDN w:val="0"/>
              <w:adjustRightInd w:val="0"/>
              <w:spacing w:after="0" w:line="240" w:lineRule="auto"/>
              <w:jc w:val="center"/>
              <w:rPr>
                <w:rFonts w:ascii="Calibri" w:eastAsia="Times New Roman" w:hAnsi="Calibri" w:cs="Calibri"/>
                <w:lang w:eastAsia="en-GB"/>
              </w:rPr>
            </w:pPr>
            <w:r>
              <w:rPr>
                <w:rFonts w:ascii="Calibri" w:eastAsia="Times New Roman" w:hAnsi="Calibri" w:cs="Calibri"/>
                <w:lang w:eastAsia="en-GB"/>
              </w:rPr>
              <w:t>5</w:t>
            </w:r>
          </w:p>
        </w:tc>
      </w:tr>
      <w:tr w:rsidR="0031562F" w:rsidRPr="00E627DE" w14:paraId="4AFC6DC4" w14:textId="77777777" w:rsidTr="000402C8">
        <w:trPr>
          <w:trHeight w:val="246"/>
        </w:trPr>
        <w:tc>
          <w:tcPr>
            <w:tcW w:w="651" w:type="pct"/>
            <w:shd w:val="clear" w:color="auto" w:fill="D9D9D9"/>
          </w:tcPr>
          <w:p w14:paraId="3C782E30" w14:textId="77777777" w:rsidR="00186D11" w:rsidRPr="00AE3AA5" w:rsidRDefault="00186D11" w:rsidP="0031562F">
            <w:pPr>
              <w:spacing w:after="0" w:line="240" w:lineRule="auto"/>
              <w:jc w:val="center"/>
              <w:rPr>
                <w:rFonts w:ascii="Calibri" w:eastAsia="Calibri" w:hAnsi="Calibri" w:cs="Calibri"/>
                <w:b/>
              </w:rPr>
            </w:pPr>
            <w:r>
              <w:rPr>
                <w:rFonts w:ascii="Calibri" w:eastAsia="Calibri" w:hAnsi="Calibri" w:cs="Calibri"/>
                <w:b/>
              </w:rPr>
              <w:t>S 5.3</w:t>
            </w:r>
          </w:p>
        </w:tc>
        <w:tc>
          <w:tcPr>
            <w:tcW w:w="2633" w:type="pct"/>
            <w:shd w:val="clear" w:color="auto" w:fill="D9D9D9"/>
          </w:tcPr>
          <w:p w14:paraId="6990AB05" w14:textId="77777777" w:rsidR="00186D11" w:rsidRPr="00AE3AA5" w:rsidRDefault="00186D11" w:rsidP="0031562F">
            <w:pPr>
              <w:spacing w:after="0" w:line="240" w:lineRule="auto"/>
              <w:ind w:right="-107"/>
              <w:rPr>
                <w:rFonts w:ascii="Calibri" w:eastAsia="Calibri" w:hAnsi="Calibri" w:cs="Calibri"/>
                <w:b/>
              </w:rPr>
            </w:pPr>
            <w:r w:rsidRPr="00C85D3F">
              <w:rPr>
                <w:rFonts w:ascii="Calibri" w:eastAsia="Calibri" w:hAnsi="Calibri" w:cs="Calibri"/>
                <w:b/>
              </w:rPr>
              <w:t>Transport</w:t>
            </w:r>
            <w:r w:rsidRPr="00AE3AA5">
              <w:rPr>
                <w:rFonts w:ascii="Calibri" w:eastAsia="Calibri" w:hAnsi="Calibri" w:cs="Calibri"/>
                <w:b/>
              </w:rPr>
              <w:t xml:space="preserve"> </w:t>
            </w:r>
          </w:p>
        </w:tc>
        <w:tc>
          <w:tcPr>
            <w:tcW w:w="1041" w:type="pct"/>
            <w:shd w:val="clear" w:color="auto" w:fill="D9D9D9"/>
          </w:tcPr>
          <w:p w14:paraId="6DFDD8DF" w14:textId="77777777" w:rsidR="00186D11" w:rsidRPr="00E627DE" w:rsidRDefault="00186D11" w:rsidP="0031562F">
            <w:pPr>
              <w:spacing w:after="0" w:line="240" w:lineRule="auto"/>
              <w:rPr>
                <w:rFonts w:ascii="Calibri" w:eastAsia="Calibri" w:hAnsi="Calibri" w:cs="Calibri"/>
                <w:b/>
              </w:rPr>
            </w:pPr>
          </w:p>
        </w:tc>
        <w:tc>
          <w:tcPr>
            <w:tcW w:w="675" w:type="pct"/>
            <w:shd w:val="clear" w:color="auto" w:fill="D9D9D9"/>
          </w:tcPr>
          <w:p w14:paraId="3E75DF18" w14:textId="77777777" w:rsidR="00186D11" w:rsidRPr="00A71269" w:rsidRDefault="00186D11" w:rsidP="0031562F">
            <w:pPr>
              <w:spacing w:after="0" w:line="240" w:lineRule="auto"/>
              <w:jc w:val="center"/>
              <w:rPr>
                <w:rFonts w:ascii="Calibri" w:eastAsia="Calibri" w:hAnsi="Calibri" w:cs="Calibri"/>
              </w:rPr>
            </w:pPr>
          </w:p>
        </w:tc>
      </w:tr>
      <w:tr w:rsidR="0031562F" w:rsidRPr="00E627DE" w14:paraId="7C10A01E" w14:textId="77777777" w:rsidTr="000402C8">
        <w:trPr>
          <w:trHeight w:val="246"/>
        </w:trPr>
        <w:tc>
          <w:tcPr>
            <w:tcW w:w="651" w:type="pct"/>
          </w:tcPr>
          <w:p w14:paraId="510BCE12" w14:textId="77777777" w:rsidR="00186D11" w:rsidRPr="00AE3AA5" w:rsidRDefault="00186D11" w:rsidP="0031562F">
            <w:pPr>
              <w:spacing w:after="0" w:line="240" w:lineRule="auto"/>
              <w:jc w:val="center"/>
              <w:rPr>
                <w:rFonts w:ascii="Calibri" w:eastAsia="Calibri" w:hAnsi="Calibri" w:cs="Calibri"/>
              </w:rPr>
            </w:pPr>
            <w:r>
              <w:rPr>
                <w:rFonts w:ascii="Calibri" w:eastAsia="Calibri" w:hAnsi="Calibri" w:cs="Calibri"/>
              </w:rPr>
              <w:t>O9</w:t>
            </w:r>
            <w:r>
              <w:rPr>
                <w:rFonts w:ascii="Calibri" w:eastAsia="Calibri" w:hAnsi="Calibri" w:cs="Calibri"/>
              </w:rPr>
              <w:br/>
            </w:r>
            <w:r w:rsidRPr="00AE3AA5">
              <w:rPr>
                <w:rFonts w:ascii="Calibri" w:eastAsia="Calibri" w:hAnsi="Calibri" w:cs="Calibri"/>
              </w:rPr>
              <w:t>T1</w:t>
            </w:r>
          </w:p>
        </w:tc>
        <w:tc>
          <w:tcPr>
            <w:tcW w:w="2633" w:type="pct"/>
            <w:shd w:val="clear" w:color="auto" w:fill="auto"/>
          </w:tcPr>
          <w:p w14:paraId="4CED6886" w14:textId="77777777" w:rsidR="00186D11" w:rsidRPr="00AE3AA5" w:rsidRDefault="00186D11" w:rsidP="0031562F">
            <w:pPr>
              <w:spacing w:after="0" w:line="240" w:lineRule="auto"/>
              <w:ind w:right="-107"/>
              <w:rPr>
                <w:rFonts w:ascii="Calibri" w:eastAsia="Calibri" w:hAnsi="Calibri" w:cs="Calibri"/>
              </w:rPr>
            </w:pPr>
            <w:r>
              <w:rPr>
                <w:rFonts w:ascii="Calibri" w:eastAsia="Calibri" w:hAnsi="Calibri" w:cs="Calibri"/>
              </w:rPr>
              <w:t>To improve the local environment by encouraging sustainable modes of transport and reducing levels of pollution</w:t>
            </w:r>
          </w:p>
        </w:tc>
        <w:tc>
          <w:tcPr>
            <w:tcW w:w="1041" w:type="pct"/>
          </w:tcPr>
          <w:p w14:paraId="4ACFAA4E" w14:textId="77777777" w:rsidR="00186D11" w:rsidRPr="00AE3AA5" w:rsidRDefault="00186D11" w:rsidP="0031562F">
            <w:pPr>
              <w:spacing w:after="0" w:line="240" w:lineRule="auto"/>
              <w:rPr>
                <w:rFonts w:ascii="Calibri" w:eastAsia="Calibri" w:hAnsi="Calibri" w:cs="Calibri"/>
              </w:rPr>
            </w:pPr>
            <w:r w:rsidRPr="00AE3AA5">
              <w:rPr>
                <w:rFonts w:ascii="Calibri" w:eastAsia="Calibri" w:hAnsi="Calibri" w:cs="Calibri"/>
              </w:rPr>
              <w:t>LBE, developers</w:t>
            </w:r>
          </w:p>
        </w:tc>
        <w:tc>
          <w:tcPr>
            <w:tcW w:w="675" w:type="pct"/>
          </w:tcPr>
          <w:p w14:paraId="1BC55312" w14:textId="77777777" w:rsidR="00186D11" w:rsidRPr="00A71269" w:rsidRDefault="00186D11" w:rsidP="0031562F">
            <w:pPr>
              <w:spacing w:after="0" w:line="240" w:lineRule="auto"/>
              <w:jc w:val="center"/>
              <w:rPr>
                <w:rFonts w:ascii="Calibri" w:eastAsia="Calibri" w:hAnsi="Calibri" w:cs="Calibri"/>
              </w:rPr>
            </w:pPr>
            <w:r>
              <w:rPr>
                <w:rFonts w:ascii="Calibri" w:eastAsia="Calibri" w:hAnsi="Calibri" w:cs="Calibri"/>
              </w:rPr>
              <w:t>5</w:t>
            </w:r>
          </w:p>
        </w:tc>
      </w:tr>
      <w:tr w:rsidR="0031562F" w:rsidRPr="00E627DE" w14:paraId="4F644C64" w14:textId="77777777" w:rsidTr="000402C8">
        <w:trPr>
          <w:trHeight w:val="246"/>
        </w:trPr>
        <w:tc>
          <w:tcPr>
            <w:tcW w:w="651" w:type="pct"/>
          </w:tcPr>
          <w:p w14:paraId="24DBA326" w14:textId="77777777" w:rsidR="00186D11" w:rsidRDefault="00186D11" w:rsidP="0031562F">
            <w:pPr>
              <w:spacing w:after="0" w:line="240" w:lineRule="auto"/>
              <w:jc w:val="center"/>
              <w:rPr>
                <w:rFonts w:ascii="Calibri" w:eastAsia="Calibri" w:hAnsi="Calibri" w:cs="Calibri"/>
              </w:rPr>
            </w:pPr>
            <w:r>
              <w:rPr>
                <w:rFonts w:ascii="Calibri" w:eastAsia="Calibri" w:hAnsi="Calibri" w:cs="Calibri"/>
              </w:rPr>
              <w:t>O10</w:t>
            </w:r>
          </w:p>
          <w:p w14:paraId="190EB336" w14:textId="77777777" w:rsidR="00186D11" w:rsidRPr="00AE3AA5" w:rsidRDefault="00186D11" w:rsidP="0031562F">
            <w:pPr>
              <w:spacing w:after="0" w:line="240" w:lineRule="auto"/>
              <w:jc w:val="center"/>
              <w:rPr>
                <w:rFonts w:ascii="Calibri" w:eastAsia="Calibri" w:hAnsi="Calibri" w:cs="Calibri"/>
              </w:rPr>
            </w:pPr>
            <w:r w:rsidRPr="00AE3AA5">
              <w:rPr>
                <w:rFonts w:ascii="Calibri" w:eastAsia="Calibri" w:hAnsi="Calibri" w:cs="Calibri"/>
              </w:rPr>
              <w:t>T2</w:t>
            </w:r>
          </w:p>
        </w:tc>
        <w:tc>
          <w:tcPr>
            <w:tcW w:w="2633" w:type="pct"/>
            <w:shd w:val="clear" w:color="auto" w:fill="auto"/>
          </w:tcPr>
          <w:p w14:paraId="63FDE041" w14:textId="77777777" w:rsidR="00186D11" w:rsidRPr="00AE3AA5" w:rsidRDefault="00186D11" w:rsidP="0031562F">
            <w:pPr>
              <w:spacing w:after="0" w:line="240" w:lineRule="auto"/>
              <w:ind w:right="-107"/>
              <w:rPr>
                <w:rFonts w:ascii="Calibri" w:eastAsia="Calibri" w:hAnsi="Calibri" w:cs="Calibri"/>
              </w:rPr>
            </w:pPr>
            <w:r>
              <w:rPr>
                <w:rFonts w:ascii="Calibri" w:eastAsia="Calibri" w:hAnsi="Calibri" w:cs="Calibri"/>
              </w:rPr>
              <w:t>To balance the need for a reasonable level of visitor parking in the centre with the need to reduce the volume of traffic entering and crossing the town</w:t>
            </w:r>
          </w:p>
        </w:tc>
        <w:tc>
          <w:tcPr>
            <w:tcW w:w="1041" w:type="pct"/>
          </w:tcPr>
          <w:p w14:paraId="1D90FBF3" w14:textId="77777777" w:rsidR="00186D11" w:rsidRPr="00AE3AA5" w:rsidRDefault="00186D11" w:rsidP="0031562F">
            <w:pPr>
              <w:spacing w:after="0" w:line="240" w:lineRule="auto"/>
              <w:rPr>
                <w:rFonts w:ascii="Calibri" w:eastAsia="Calibri" w:hAnsi="Calibri" w:cs="Calibri"/>
              </w:rPr>
            </w:pPr>
            <w:r w:rsidRPr="00AE3AA5">
              <w:rPr>
                <w:rFonts w:ascii="Calibri" w:eastAsia="Calibri" w:hAnsi="Calibri" w:cs="Calibri"/>
              </w:rPr>
              <w:t>LBE, developers</w:t>
            </w:r>
          </w:p>
        </w:tc>
        <w:tc>
          <w:tcPr>
            <w:tcW w:w="675" w:type="pct"/>
          </w:tcPr>
          <w:p w14:paraId="5E1E670D" w14:textId="77777777" w:rsidR="00186D11" w:rsidRPr="00A71269" w:rsidRDefault="00186D11" w:rsidP="0031562F">
            <w:pPr>
              <w:spacing w:after="0" w:line="240" w:lineRule="auto"/>
              <w:jc w:val="center"/>
              <w:rPr>
                <w:rFonts w:ascii="Calibri" w:eastAsia="Calibri" w:hAnsi="Calibri" w:cs="Calibri"/>
              </w:rPr>
            </w:pPr>
            <w:r>
              <w:rPr>
                <w:rFonts w:ascii="Calibri" w:eastAsia="Calibri" w:hAnsi="Calibri" w:cs="Calibri"/>
              </w:rPr>
              <w:t>4</w:t>
            </w:r>
          </w:p>
        </w:tc>
      </w:tr>
      <w:tr w:rsidR="0031562F" w:rsidRPr="00E627DE" w14:paraId="201A2040" w14:textId="77777777" w:rsidTr="000402C8">
        <w:trPr>
          <w:trHeight w:val="246"/>
        </w:trPr>
        <w:tc>
          <w:tcPr>
            <w:tcW w:w="651" w:type="pct"/>
          </w:tcPr>
          <w:p w14:paraId="55D37D08" w14:textId="77777777" w:rsidR="00186D11" w:rsidRDefault="00186D11" w:rsidP="0031562F">
            <w:pPr>
              <w:spacing w:after="0" w:line="240" w:lineRule="auto"/>
              <w:jc w:val="center"/>
              <w:rPr>
                <w:rFonts w:ascii="Calibri" w:eastAsia="Calibri" w:hAnsi="Calibri" w:cs="Calibri"/>
              </w:rPr>
            </w:pPr>
            <w:r>
              <w:rPr>
                <w:rFonts w:ascii="Calibri" w:eastAsia="Calibri" w:hAnsi="Calibri" w:cs="Calibri"/>
              </w:rPr>
              <w:t>O11</w:t>
            </w:r>
          </w:p>
          <w:p w14:paraId="2D707A8B" w14:textId="77777777" w:rsidR="00186D11" w:rsidRPr="00AE3AA5" w:rsidRDefault="00186D11" w:rsidP="0031562F">
            <w:pPr>
              <w:spacing w:after="0" w:line="240" w:lineRule="auto"/>
              <w:jc w:val="center"/>
              <w:rPr>
                <w:rFonts w:ascii="Calibri" w:eastAsia="Calibri" w:hAnsi="Calibri" w:cs="Calibri"/>
              </w:rPr>
            </w:pPr>
            <w:r w:rsidRPr="00AE3AA5">
              <w:rPr>
                <w:rFonts w:ascii="Calibri" w:eastAsia="Calibri" w:hAnsi="Calibri" w:cs="Calibri"/>
              </w:rPr>
              <w:t>T3</w:t>
            </w:r>
          </w:p>
        </w:tc>
        <w:tc>
          <w:tcPr>
            <w:tcW w:w="2633" w:type="pct"/>
            <w:shd w:val="clear" w:color="auto" w:fill="auto"/>
          </w:tcPr>
          <w:p w14:paraId="4F19E9C8" w14:textId="77777777" w:rsidR="00186D11" w:rsidRPr="00AE3AA5" w:rsidRDefault="00186D11" w:rsidP="0031562F">
            <w:pPr>
              <w:spacing w:after="0" w:line="240" w:lineRule="auto"/>
              <w:ind w:right="-107"/>
              <w:rPr>
                <w:rFonts w:ascii="Calibri" w:eastAsia="Calibri" w:hAnsi="Calibri" w:cs="Calibri"/>
              </w:rPr>
            </w:pPr>
            <w:r>
              <w:rPr>
                <w:rFonts w:ascii="Calibri" w:eastAsia="Calibri" w:hAnsi="Calibri" w:cs="Calibri"/>
              </w:rPr>
              <w:t>To allow adequate access to business properties whilst improving safety</w:t>
            </w:r>
          </w:p>
        </w:tc>
        <w:tc>
          <w:tcPr>
            <w:tcW w:w="1041" w:type="pct"/>
          </w:tcPr>
          <w:p w14:paraId="302A7BD8" w14:textId="77777777" w:rsidR="00186D11" w:rsidRPr="00AE3AA5" w:rsidRDefault="00186D11" w:rsidP="0031562F">
            <w:pPr>
              <w:spacing w:after="0" w:line="240" w:lineRule="auto"/>
              <w:rPr>
                <w:rFonts w:ascii="Calibri" w:eastAsia="Calibri" w:hAnsi="Calibri" w:cs="Calibri"/>
              </w:rPr>
            </w:pPr>
            <w:r w:rsidRPr="00AE3AA5">
              <w:rPr>
                <w:rFonts w:ascii="Calibri" w:eastAsia="Calibri" w:hAnsi="Calibri" w:cs="Calibri"/>
              </w:rPr>
              <w:t>LBE, developers</w:t>
            </w:r>
          </w:p>
        </w:tc>
        <w:tc>
          <w:tcPr>
            <w:tcW w:w="675" w:type="pct"/>
          </w:tcPr>
          <w:p w14:paraId="68DDCD4E" w14:textId="77777777" w:rsidR="00186D11" w:rsidRPr="00A71269" w:rsidRDefault="00186D11" w:rsidP="0031562F">
            <w:pPr>
              <w:spacing w:after="0" w:line="240" w:lineRule="auto"/>
              <w:jc w:val="center"/>
              <w:rPr>
                <w:rFonts w:ascii="Calibri" w:eastAsia="Calibri" w:hAnsi="Calibri" w:cs="Calibri"/>
              </w:rPr>
            </w:pPr>
            <w:r>
              <w:rPr>
                <w:rFonts w:ascii="Calibri" w:eastAsia="Calibri" w:hAnsi="Calibri" w:cs="Calibri"/>
              </w:rPr>
              <w:t>3</w:t>
            </w:r>
          </w:p>
        </w:tc>
      </w:tr>
      <w:tr w:rsidR="0031562F" w:rsidRPr="00E627DE" w14:paraId="7EC63A8F" w14:textId="77777777" w:rsidTr="000402C8">
        <w:trPr>
          <w:trHeight w:val="257"/>
        </w:trPr>
        <w:tc>
          <w:tcPr>
            <w:tcW w:w="651" w:type="pct"/>
          </w:tcPr>
          <w:p w14:paraId="2553F4D8" w14:textId="77777777" w:rsidR="00186D11" w:rsidRDefault="00186D11" w:rsidP="0031562F">
            <w:pPr>
              <w:spacing w:after="0" w:line="240" w:lineRule="auto"/>
              <w:jc w:val="center"/>
              <w:rPr>
                <w:rFonts w:ascii="Calibri" w:eastAsia="Calibri" w:hAnsi="Calibri" w:cs="Calibri"/>
              </w:rPr>
            </w:pPr>
            <w:r>
              <w:rPr>
                <w:rFonts w:ascii="Calibri" w:eastAsia="Calibri" w:hAnsi="Calibri" w:cs="Calibri"/>
              </w:rPr>
              <w:t>O12</w:t>
            </w:r>
          </w:p>
          <w:p w14:paraId="20E4C1C9" w14:textId="77777777" w:rsidR="00186D11" w:rsidRPr="00AE3AA5" w:rsidRDefault="00186D11" w:rsidP="0031562F">
            <w:pPr>
              <w:spacing w:after="0" w:line="240" w:lineRule="auto"/>
              <w:jc w:val="center"/>
              <w:rPr>
                <w:rFonts w:ascii="Calibri" w:eastAsia="Calibri" w:hAnsi="Calibri" w:cs="Calibri"/>
              </w:rPr>
            </w:pPr>
            <w:r w:rsidRPr="00AE3AA5">
              <w:rPr>
                <w:rFonts w:ascii="Calibri" w:eastAsia="Calibri" w:hAnsi="Calibri" w:cs="Calibri"/>
              </w:rPr>
              <w:t>T4</w:t>
            </w:r>
          </w:p>
        </w:tc>
        <w:tc>
          <w:tcPr>
            <w:tcW w:w="2633" w:type="pct"/>
            <w:shd w:val="clear" w:color="auto" w:fill="auto"/>
          </w:tcPr>
          <w:p w14:paraId="02EB0228" w14:textId="77777777" w:rsidR="00186D11" w:rsidRPr="00AE3AA5" w:rsidRDefault="00186D11" w:rsidP="0031562F">
            <w:pPr>
              <w:spacing w:after="0" w:line="240" w:lineRule="auto"/>
              <w:ind w:right="-107"/>
              <w:rPr>
                <w:rFonts w:ascii="Calibri" w:eastAsia="Calibri" w:hAnsi="Calibri" w:cs="Calibri"/>
              </w:rPr>
            </w:pPr>
            <w:r>
              <w:rPr>
                <w:rFonts w:ascii="Calibri" w:eastAsia="Calibri" w:hAnsi="Calibri" w:cs="Calibri"/>
              </w:rPr>
              <w:t>To improve safety for all classes of users of roads and other public space</w:t>
            </w:r>
          </w:p>
        </w:tc>
        <w:tc>
          <w:tcPr>
            <w:tcW w:w="1041" w:type="pct"/>
          </w:tcPr>
          <w:p w14:paraId="0CBE6C9C" w14:textId="77777777" w:rsidR="00186D11" w:rsidRPr="00AE3AA5" w:rsidRDefault="00186D11" w:rsidP="0031562F">
            <w:pPr>
              <w:spacing w:after="0" w:line="240" w:lineRule="auto"/>
              <w:rPr>
                <w:rFonts w:ascii="Calibri" w:eastAsia="Calibri" w:hAnsi="Calibri" w:cs="Calibri"/>
              </w:rPr>
            </w:pPr>
            <w:r w:rsidRPr="00AE3AA5">
              <w:rPr>
                <w:rFonts w:ascii="Calibri" w:eastAsia="Calibri" w:hAnsi="Calibri" w:cs="Calibri"/>
              </w:rPr>
              <w:t>LBE, TfL</w:t>
            </w:r>
          </w:p>
        </w:tc>
        <w:tc>
          <w:tcPr>
            <w:tcW w:w="675" w:type="pct"/>
          </w:tcPr>
          <w:p w14:paraId="0059595F" w14:textId="77777777" w:rsidR="00186D11" w:rsidRPr="00A71269" w:rsidRDefault="00186D11" w:rsidP="0031562F">
            <w:pPr>
              <w:spacing w:after="0" w:line="240" w:lineRule="auto"/>
              <w:jc w:val="center"/>
              <w:rPr>
                <w:rFonts w:ascii="Calibri" w:eastAsia="Calibri" w:hAnsi="Calibri" w:cs="Calibri"/>
              </w:rPr>
            </w:pPr>
            <w:r>
              <w:rPr>
                <w:rFonts w:ascii="Calibri" w:eastAsia="Calibri" w:hAnsi="Calibri" w:cs="Calibri"/>
              </w:rPr>
              <w:t>4</w:t>
            </w:r>
          </w:p>
        </w:tc>
      </w:tr>
      <w:tr w:rsidR="0031562F" w:rsidRPr="00E627DE" w14:paraId="4E7D093B" w14:textId="77777777" w:rsidTr="000402C8">
        <w:trPr>
          <w:trHeight w:val="257"/>
        </w:trPr>
        <w:tc>
          <w:tcPr>
            <w:tcW w:w="651" w:type="pct"/>
            <w:shd w:val="clear" w:color="auto" w:fill="FFFFFF"/>
          </w:tcPr>
          <w:p w14:paraId="15C18594" w14:textId="77777777" w:rsidR="00186D11" w:rsidRDefault="00186D11" w:rsidP="0031562F">
            <w:pPr>
              <w:spacing w:after="0" w:line="240" w:lineRule="auto"/>
              <w:jc w:val="center"/>
              <w:rPr>
                <w:rFonts w:ascii="Calibri" w:eastAsia="Calibri" w:hAnsi="Calibri" w:cs="Calibri"/>
              </w:rPr>
            </w:pPr>
            <w:r>
              <w:rPr>
                <w:rFonts w:ascii="Calibri" w:eastAsia="Calibri" w:hAnsi="Calibri" w:cs="Calibri"/>
              </w:rPr>
              <w:t>O13</w:t>
            </w:r>
          </w:p>
          <w:p w14:paraId="3C2E42E0" w14:textId="77777777" w:rsidR="00186D11" w:rsidRPr="00AE3AA5" w:rsidRDefault="00186D11" w:rsidP="0031562F">
            <w:pPr>
              <w:spacing w:after="0" w:line="240" w:lineRule="auto"/>
              <w:jc w:val="center"/>
              <w:rPr>
                <w:rFonts w:ascii="Calibri" w:eastAsia="Calibri" w:hAnsi="Calibri" w:cs="Calibri"/>
              </w:rPr>
            </w:pPr>
            <w:r w:rsidRPr="00AE3AA5">
              <w:rPr>
                <w:rFonts w:ascii="Calibri" w:eastAsia="Calibri" w:hAnsi="Calibri" w:cs="Calibri"/>
              </w:rPr>
              <w:t>T5</w:t>
            </w:r>
          </w:p>
        </w:tc>
        <w:tc>
          <w:tcPr>
            <w:tcW w:w="2633" w:type="pct"/>
            <w:shd w:val="clear" w:color="auto" w:fill="FFFFFF"/>
          </w:tcPr>
          <w:p w14:paraId="55C8697C" w14:textId="77777777" w:rsidR="00186D11" w:rsidRPr="00AE3AA5" w:rsidRDefault="00186D11" w:rsidP="0031562F">
            <w:pPr>
              <w:spacing w:after="0" w:line="240" w:lineRule="auto"/>
              <w:ind w:right="-107"/>
              <w:rPr>
                <w:rFonts w:ascii="Calibri" w:eastAsia="Calibri" w:hAnsi="Calibri" w:cs="Calibri"/>
              </w:rPr>
            </w:pPr>
            <w:r>
              <w:rPr>
                <w:rFonts w:ascii="Calibri" w:eastAsia="Calibri" w:hAnsi="Calibri" w:cs="Calibri"/>
              </w:rPr>
              <w:t>To improve conditions for users of p</w:t>
            </w:r>
            <w:r w:rsidRPr="00AE3AA5">
              <w:rPr>
                <w:rFonts w:ascii="Calibri" w:eastAsia="Calibri" w:hAnsi="Calibri" w:cs="Calibri"/>
              </w:rPr>
              <w:t xml:space="preserve">ublic </w:t>
            </w:r>
            <w:r>
              <w:rPr>
                <w:rFonts w:ascii="Calibri" w:eastAsia="Calibri" w:hAnsi="Calibri" w:cs="Calibri"/>
              </w:rPr>
              <w:t>t</w:t>
            </w:r>
            <w:r w:rsidRPr="00AE3AA5">
              <w:rPr>
                <w:rFonts w:ascii="Calibri" w:eastAsia="Calibri" w:hAnsi="Calibri" w:cs="Calibri"/>
              </w:rPr>
              <w:t>ransport</w:t>
            </w:r>
            <w:r>
              <w:rPr>
                <w:rFonts w:ascii="Calibri" w:eastAsia="Calibri" w:hAnsi="Calibri" w:cs="Calibri"/>
              </w:rPr>
              <w:t xml:space="preserve"> particularly in the vicinity of Ealing Broadway station</w:t>
            </w:r>
            <w:r w:rsidRPr="00AE3AA5">
              <w:rPr>
                <w:rFonts w:ascii="Calibri" w:eastAsia="Calibri" w:hAnsi="Calibri" w:cs="Calibri"/>
              </w:rPr>
              <w:t xml:space="preserve"> </w:t>
            </w:r>
          </w:p>
        </w:tc>
        <w:tc>
          <w:tcPr>
            <w:tcW w:w="1041" w:type="pct"/>
            <w:shd w:val="clear" w:color="auto" w:fill="FFFFFF"/>
          </w:tcPr>
          <w:p w14:paraId="04839949" w14:textId="77777777" w:rsidR="00186D11" w:rsidRPr="00AE3AA5" w:rsidRDefault="00186D11" w:rsidP="0031562F">
            <w:pPr>
              <w:spacing w:after="0" w:line="240" w:lineRule="auto"/>
              <w:rPr>
                <w:rFonts w:ascii="Calibri" w:eastAsia="Calibri" w:hAnsi="Calibri" w:cs="Calibri"/>
              </w:rPr>
            </w:pPr>
            <w:r w:rsidRPr="00AE3AA5">
              <w:rPr>
                <w:rFonts w:ascii="Calibri" w:eastAsia="Calibri" w:hAnsi="Calibri" w:cs="Calibri"/>
              </w:rPr>
              <w:t>LBE, TfL</w:t>
            </w:r>
          </w:p>
        </w:tc>
        <w:tc>
          <w:tcPr>
            <w:tcW w:w="675" w:type="pct"/>
            <w:shd w:val="clear" w:color="auto" w:fill="FFFFFF"/>
          </w:tcPr>
          <w:p w14:paraId="479C33D3" w14:textId="77777777" w:rsidR="00186D11" w:rsidRPr="00A71269" w:rsidRDefault="00186D11" w:rsidP="0031562F">
            <w:pPr>
              <w:spacing w:after="0" w:line="240" w:lineRule="auto"/>
              <w:jc w:val="center"/>
              <w:rPr>
                <w:rFonts w:ascii="Calibri" w:eastAsia="Calibri" w:hAnsi="Calibri" w:cs="Calibri"/>
              </w:rPr>
            </w:pPr>
            <w:r>
              <w:rPr>
                <w:rFonts w:ascii="Calibri" w:eastAsia="Calibri" w:hAnsi="Calibri" w:cs="Calibri"/>
              </w:rPr>
              <w:t>3</w:t>
            </w:r>
          </w:p>
        </w:tc>
      </w:tr>
      <w:tr w:rsidR="0031562F" w:rsidRPr="00E627DE" w14:paraId="3C46FE7E" w14:textId="77777777" w:rsidTr="000402C8">
        <w:trPr>
          <w:trHeight w:val="231"/>
        </w:trPr>
        <w:tc>
          <w:tcPr>
            <w:tcW w:w="651" w:type="pct"/>
            <w:shd w:val="clear" w:color="auto" w:fill="D9D9D9"/>
          </w:tcPr>
          <w:p w14:paraId="2DD805A2" w14:textId="6BACB18B" w:rsidR="00186D11" w:rsidRPr="00AE3AA5" w:rsidRDefault="00AB6641" w:rsidP="000402C8">
            <w:pPr>
              <w:spacing w:after="0" w:line="240" w:lineRule="auto"/>
              <w:jc w:val="center"/>
              <w:rPr>
                <w:rFonts w:ascii="Calibri" w:eastAsia="Calibri" w:hAnsi="Calibri" w:cs="Calibri"/>
                <w:b/>
              </w:rPr>
            </w:pPr>
            <w:r>
              <w:rPr>
                <w:rFonts w:ascii="Calibri" w:eastAsia="Calibri" w:hAnsi="Calibri" w:cs="Calibri"/>
                <w:b/>
              </w:rPr>
              <w:t>S 5.3</w:t>
            </w:r>
          </w:p>
        </w:tc>
        <w:tc>
          <w:tcPr>
            <w:tcW w:w="2633" w:type="pct"/>
            <w:shd w:val="clear" w:color="auto" w:fill="D9D9D9"/>
          </w:tcPr>
          <w:p w14:paraId="535CF297" w14:textId="77777777" w:rsidR="00186D11" w:rsidRPr="00AE3AA5" w:rsidRDefault="00186D11" w:rsidP="0031562F">
            <w:pPr>
              <w:spacing w:after="0" w:line="240" w:lineRule="auto"/>
              <w:ind w:right="-107"/>
              <w:rPr>
                <w:rFonts w:ascii="Calibri" w:eastAsia="Calibri" w:hAnsi="Calibri" w:cs="Calibri"/>
                <w:b/>
              </w:rPr>
            </w:pPr>
            <w:r w:rsidRPr="00AE3AA5">
              <w:rPr>
                <w:rFonts w:ascii="Calibri" w:eastAsia="Calibri" w:hAnsi="Calibri" w:cs="Calibri"/>
                <w:b/>
              </w:rPr>
              <w:t xml:space="preserve">Public Realm </w:t>
            </w:r>
          </w:p>
        </w:tc>
        <w:tc>
          <w:tcPr>
            <w:tcW w:w="1041" w:type="pct"/>
            <w:shd w:val="clear" w:color="auto" w:fill="D9D9D9"/>
          </w:tcPr>
          <w:p w14:paraId="2FD3636C" w14:textId="77777777" w:rsidR="00186D11" w:rsidRPr="00E627DE" w:rsidRDefault="00186D11" w:rsidP="0031562F">
            <w:pPr>
              <w:spacing w:after="0" w:line="240" w:lineRule="auto"/>
              <w:rPr>
                <w:rFonts w:ascii="Calibri" w:eastAsia="Calibri" w:hAnsi="Calibri" w:cs="Calibri"/>
                <w:b/>
              </w:rPr>
            </w:pPr>
          </w:p>
        </w:tc>
        <w:tc>
          <w:tcPr>
            <w:tcW w:w="675" w:type="pct"/>
            <w:shd w:val="clear" w:color="auto" w:fill="D9D9D9"/>
          </w:tcPr>
          <w:p w14:paraId="5B99F488" w14:textId="77777777" w:rsidR="00186D11" w:rsidRPr="00E627DE" w:rsidRDefault="00186D11" w:rsidP="0031562F">
            <w:pPr>
              <w:spacing w:after="0" w:line="240" w:lineRule="auto"/>
              <w:jc w:val="center"/>
              <w:rPr>
                <w:rFonts w:ascii="Calibri" w:eastAsia="Calibri" w:hAnsi="Calibri" w:cs="Calibri"/>
                <w:b/>
              </w:rPr>
            </w:pPr>
          </w:p>
        </w:tc>
      </w:tr>
      <w:tr w:rsidR="0031562F" w:rsidRPr="00E627DE" w14:paraId="50AA05CE" w14:textId="77777777" w:rsidTr="000402C8">
        <w:trPr>
          <w:trHeight w:val="567"/>
        </w:trPr>
        <w:tc>
          <w:tcPr>
            <w:tcW w:w="651" w:type="pct"/>
          </w:tcPr>
          <w:p w14:paraId="0A9DEFA2" w14:textId="77777777" w:rsidR="00186D11" w:rsidRDefault="00186D11" w:rsidP="0031562F">
            <w:pPr>
              <w:spacing w:after="0" w:line="240" w:lineRule="auto"/>
              <w:jc w:val="center"/>
              <w:rPr>
                <w:rFonts w:ascii="Calibri" w:eastAsia="Calibri" w:hAnsi="Calibri" w:cs="Calibri"/>
              </w:rPr>
            </w:pPr>
            <w:r>
              <w:rPr>
                <w:rFonts w:ascii="Calibri" w:eastAsia="Calibri" w:hAnsi="Calibri" w:cs="Calibri"/>
              </w:rPr>
              <w:t>O14</w:t>
            </w:r>
          </w:p>
          <w:p w14:paraId="67FED4BE" w14:textId="77777777" w:rsidR="00186D11" w:rsidRPr="00AE3AA5" w:rsidRDefault="00186D11" w:rsidP="0031562F">
            <w:pPr>
              <w:spacing w:after="0" w:line="240" w:lineRule="auto"/>
              <w:jc w:val="center"/>
              <w:rPr>
                <w:rFonts w:ascii="Calibri" w:eastAsia="Calibri" w:hAnsi="Calibri" w:cs="Calibri"/>
              </w:rPr>
            </w:pPr>
            <w:r w:rsidRPr="00AE3AA5">
              <w:rPr>
                <w:rFonts w:ascii="Calibri" w:eastAsia="Calibri" w:hAnsi="Calibri" w:cs="Calibri"/>
              </w:rPr>
              <w:t>PR1</w:t>
            </w:r>
          </w:p>
        </w:tc>
        <w:tc>
          <w:tcPr>
            <w:tcW w:w="2633" w:type="pct"/>
            <w:shd w:val="clear" w:color="auto" w:fill="auto"/>
          </w:tcPr>
          <w:p w14:paraId="36347463" w14:textId="77777777" w:rsidR="00186D11" w:rsidRPr="00AE3AA5" w:rsidRDefault="00186D11" w:rsidP="0031562F">
            <w:pPr>
              <w:spacing w:after="0" w:line="240" w:lineRule="auto"/>
              <w:ind w:right="-107"/>
              <w:rPr>
                <w:rFonts w:ascii="Calibri" w:eastAsia="Calibri" w:hAnsi="Calibri" w:cs="Calibri"/>
              </w:rPr>
            </w:pPr>
            <w:r>
              <w:rPr>
                <w:rFonts w:ascii="Calibri" w:eastAsia="Calibri" w:hAnsi="Calibri" w:cs="Calibri"/>
              </w:rPr>
              <w:t xml:space="preserve">To secure improvements to </w:t>
            </w:r>
            <w:r w:rsidRPr="00AE3AA5">
              <w:rPr>
                <w:rFonts w:ascii="Calibri" w:eastAsia="Calibri" w:hAnsi="Calibri" w:cs="Calibri"/>
              </w:rPr>
              <w:t>public realm</w:t>
            </w:r>
            <w:r>
              <w:rPr>
                <w:rFonts w:ascii="Calibri" w:eastAsia="Calibri" w:hAnsi="Calibri" w:cs="Calibri"/>
              </w:rPr>
              <w:t xml:space="preserve"> throughout the Plan area</w:t>
            </w:r>
          </w:p>
        </w:tc>
        <w:tc>
          <w:tcPr>
            <w:tcW w:w="1041" w:type="pct"/>
          </w:tcPr>
          <w:p w14:paraId="1561BB01" w14:textId="77777777" w:rsidR="00186D11" w:rsidRPr="00E627DE" w:rsidRDefault="00186D11" w:rsidP="0031562F">
            <w:pPr>
              <w:spacing w:after="0" w:line="240" w:lineRule="auto"/>
              <w:rPr>
                <w:rFonts w:ascii="Calibri" w:eastAsia="Calibri" w:hAnsi="Calibri" w:cs="Calibri"/>
                <w:b/>
              </w:rPr>
            </w:pPr>
            <w:r w:rsidRPr="0070111F">
              <w:rPr>
                <w:rFonts w:ascii="Calibri" w:eastAsia="Calibri" w:hAnsi="Calibri" w:cs="Calibri"/>
              </w:rPr>
              <w:t>LBE, BID Co, developers</w:t>
            </w:r>
          </w:p>
        </w:tc>
        <w:tc>
          <w:tcPr>
            <w:tcW w:w="675" w:type="pct"/>
          </w:tcPr>
          <w:p w14:paraId="614FE250" w14:textId="77777777" w:rsidR="00186D11" w:rsidRPr="00A71269" w:rsidRDefault="00186D11" w:rsidP="0031562F">
            <w:pPr>
              <w:spacing w:after="0" w:line="240" w:lineRule="auto"/>
              <w:jc w:val="center"/>
              <w:rPr>
                <w:rFonts w:ascii="Calibri" w:eastAsia="Calibri" w:hAnsi="Calibri" w:cs="Calibri"/>
              </w:rPr>
            </w:pPr>
            <w:r>
              <w:rPr>
                <w:rFonts w:ascii="Calibri" w:eastAsia="Calibri" w:hAnsi="Calibri" w:cs="Calibri"/>
              </w:rPr>
              <w:t>2</w:t>
            </w:r>
          </w:p>
        </w:tc>
      </w:tr>
      <w:tr w:rsidR="0031562F" w:rsidRPr="00E627DE" w14:paraId="7FC7A9E5" w14:textId="77777777" w:rsidTr="000402C8">
        <w:trPr>
          <w:trHeight w:val="567"/>
        </w:trPr>
        <w:tc>
          <w:tcPr>
            <w:tcW w:w="651" w:type="pct"/>
          </w:tcPr>
          <w:p w14:paraId="25AD9B83" w14:textId="77777777" w:rsidR="00186D11" w:rsidRDefault="00186D11" w:rsidP="0031562F">
            <w:pPr>
              <w:spacing w:after="0" w:line="240" w:lineRule="auto"/>
              <w:jc w:val="center"/>
              <w:rPr>
                <w:rFonts w:ascii="Calibri" w:eastAsia="Calibri" w:hAnsi="Calibri" w:cs="Calibri"/>
              </w:rPr>
            </w:pPr>
            <w:r>
              <w:rPr>
                <w:rFonts w:ascii="Calibri" w:eastAsia="Calibri" w:hAnsi="Calibri" w:cs="Calibri"/>
              </w:rPr>
              <w:t>O15</w:t>
            </w:r>
          </w:p>
          <w:p w14:paraId="1033A4BE" w14:textId="77777777" w:rsidR="00186D11" w:rsidRPr="00AE3AA5" w:rsidRDefault="00186D11" w:rsidP="0031562F">
            <w:pPr>
              <w:spacing w:after="0" w:line="240" w:lineRule="auto"/>
              <w:jc w:val="center"/>
              <w:rPr>
                <w:rFonts w:ascii="Calibri" w:eastAsia="Calibri" w:hAnsi="Calibri" w:cs="Calibri"/>
              </w:rPr>
            </w:pPr>
            <w:r w:rsidRPr="00AE3AA5">
              <w:rPr>
                <w:rFonts w:ascii="Calibri" w:eastAsia="Calibri" w:hAnsi="Calibri" w:cs="Calibri"/>
              </w:rPr>
              <w:t>PR2</w:t>
            </w:r>
          </w:p>
        </w:tc>
        <w:tc>
          <w:tcPr>
            <w:tcW w:w="2633" w:type="pct"/>
            <w:shd w:val="clear" w:color="auto" w:fill="auto"/>
          </w:tcPr>
          <w:p w14:paraId="2843D0AF" w14:textId="77777777" w:rsidR="00186D11" w:rsidRPr="00AE3AA5" w:rsidRDefault="00186D11" w:rsidP="0031562F">
            <w:pPr>
              <w:spacing w:after="0" w:line="240" w:lineRule="auto"/>
              <w:ind w:right="-107"/>
              <w:rPr>
                <w:rFonts w:ascii="Calibri" w:eastAsia="Calibri" w:hAnsi="Calibri" w:cs="Calibri"/>
              </w:rPr>
            </w:pPr>
            <w:r>
              <w:rPr>
                <w:rFonts w:ascii="Calibri" w:eastAsia="Calibri" w:hAnsi="Calibri" w:cs="Calibri"/>
              </w:rPr>
              <w:t>To improve and ensure the sustainability of quality green space in the public realm</w:t>
            </w:r>
          </w:p>
        </w:tc>
        <w:tc>
          <w:tcPr>
            <w:tcW w:w="1041" w:type="pct"/>
          </w:tcPr>
          <w:p w14:paraId="4CA9A43D" w14:textId="77777777" w:rsidR="00186D11" w:rsidRPr="00AE3AA5" w:rsidRDefault="00186D11" w:rsidP="0031562F">
            <w:pPr>
              <w:spacing w:after="0" w:line="240" w:lineRule="auto"/>
              <w:rPr>
                <w:rFonts w:ascii="Calibri" w:eastAsia="Calibri" w:hAnsi="Calibri" w:cs="Calibri"/>
              </w:rPr>
            </w:pPr>
            <w:r w:rsidRPr="00AE3AA5">
              <w:rPr>
                <w:rFonts w:ascii="Calibri" w:eastAsia="Calibri" w:hAnsi="Calibri" w:cs="Calibri"/>
              </w:rPr>
              <w:t>LBE, BID Co, developers</w:t>
            </w:r>
          </w:p>
        </w:tc>
        <w:tc>
          <w:tcPr>
            <w:tcW w:w="675" w:type="pct"/>
          </w:tcPr>
          <w:p w14:paraId="230E89C2" w14:textId="77777777" w:rsidR="00186D11" w:rsidRPr="00A71269" w:rsidRDefault="00186D11" w:rsidP="0031562F">
            <w:pPr>
              <w:spacing w:after="0" w:line="240" w:lineRule="auto"/>
              <w:jc w:val="center"/>
              <w:rPr>
                <w:rFonts w:ascii="Calibri" w:eastAsia="Calibri" w:hAnsi="Calibri" w:cs="Calibri"/>
              </w:rPr>
            </w:pPr>
            <w:r>
              <w:rPr>
                <w:rFonts w:ascii="Calibri" w:eastAsia="Calibri" w:hAnsi="Calibri" w:cs="Calibri"/>
              </w:rPr>
              <w:t>2/3</w:t>
            </w:r>
          </w:p>
        </w:tc>
      </w:tr>
      <w:tr w:rsidR="0031562F" w:rsidRPr="00E627DE" w14:paraId="5B5293DD" w14:textId="77777777" w:rsidTr="000402C8">
        <w:trPr>
          <w:trHeight w:val="232"/>
        </w:trPr>
        <w:tc>
          <w:tcPr>
            <w:tcW w:w="651" w:type="pct"/>
          </w:tcPr>
          <w:p w14:paraId="29CDAEE7" w14:textId="77777777" w:rsidR="00186D11" w:rsidRDefault="00186D11" w:rsidP="0031562F">
            <w:pPr>
              <w:spacing w:after="0" w:line="240" w:lineRule="auto"/>
              <w:jc w:val="center"/>
              <w:rPr>
                <w:rFonts w:ascii="Calibri" w:eastAsia="Calibri" w:hAnsi="Calibri" w:cs="Calibri"/>
              </w:rPr>
            </w:pPr>
            <w:r>
              <w:rPr>
                <w:rFonts w:ascii="Calibri" w:eastAsia="Calibri" w:hAnsi="Calibri" w:cs="Calibri"/>
              </w:rPr>
              <w:t>O16</w:t>
            </w:r>
          </w:p>
          <w:p w14:paraId="02DDD5FC" w14:textId="2C9E8588" w:rsidR="00186D11" w:rsidRPr="00AE3AA5" w:rsidRDefault="00186D11" w:rsidP="000402C8">
            <w:pPr>
              <w:spacing w:after="0" w:line="240" w:lineRule="auto"/>
              <w:jc w:val="center"/>
              <w:rPr>
                <w:rFonts w:ascii="Calibri" w:eastAsia="Calibri" w:hAnsi="Calibri" w:cs="Calibri"/>
              </w:rPr>
            </w:pPr>
            <w:r w:rsidRPr="00AE3AA5">
              <w:rPr>
                <w:rFonts w:ascii="Calibri" w:eastAsia="Calibri" w:hAnsi="Calibri" w:cs="Calibri"/>
              </w:rPr>
              <w:t>PR3</w:t>
            </w:r>
          </w:p>
        </w:tc>
        <w:tc>
          <w:tcPr>
            <w:tcW w:w="2633" w:type="pct"/>
            <w:shd w:val="clear" w:color="auto" w:fill="auto"/>
          </w:tcPr>
          <w:p w14:paraId="1366C931" w14:textId="77777777" w:rsidR="00186D11" w:rsidRPr="00AE3AA5" w:rsidRDefault="00186D11" w:rsidP="0031562F">
            <w:pPr>
              <w:spacing w:after="0" w:line="240" w:lineRule="auto"/>
              <w:ind w:right="-107"/>
              <w:rPr>
                <w:rFonts w:ascii="Calibri" w:eastAsia="Calibri" w:hAnsi="Calibri" w:cs="Calibri"/>
              </w:rPr>
            </w:pPr>
            <w:r>
              <w:rPr>
                <w:rFonts w:ascii="Calibri" w:eastAsia="Calibri" w:hAnsi="Calibri" w:cs="Calibri"/>
              </w:rPr>
              <w:t>To make it easier to move across the town centre through traffic-free areas</w:t>
            </w:r>
          </w:p>
        </w:tc>
        <w:tc>
          <w:tcPr>
            <w:tcW w:w="1041" w:type="pct"/>
          </w:tcPr>
          <w:p w14:paraId="69410975" w14:textId="77777777" w:rsidR="00186D11" w:rsidRPr="00AE3AA5" w:rsidRDefault="00186D11" w:rsidP="0031562F">
            <w:pPr>
              <w:spacing w:after="0" w:line="240" w:lineRule="auto"/>
              <w:rPr>
                <w:rFonts w:ascii="Calibri" w:eastAsia="Calibri" w:hAnsi="Calibri" w:cs="Calibri"/>
              </w:rPr>
            </w:pPr>
            <w:r w:rsidRPr="00AE3AA5">
              <w:rPr>
                <w:rFonts w:ascii="Calibri" w:eastAsia="Calibri" w:hAnsi="Calibri" w:cs="Calibri"/>
              </w:rPr>
              <w:t>LBE, developers</w:t>
            </w:r>
          </w:p>
        </w:tc>
        <w:tc>
          <w:tcPr>
            <w:tcW w:w="675" w:type="pct"/>
          </w:tcPr>
          <w:p w14:paraId="7F14C83C" w14:textId="77777777" w:rsidR="00186D11" w:rsidRPr="00A71269" w:rsidRDefault="00186D11" w:rsidP="0031562F">
            <w:pPr>
              <w:spacing w:after="0" w:line="240" w:lineRule="auto"/>
              <w:jc w:val="center"/>
              <w:rPr>
                <w:rFonts w:ascii="Calibri" w:eastAsia="Calibri" w:hAnsi="Calibri" w:cs="Calibri"/>
              </w:rPr>
            </w:pPr>
            <w:r>
              <w:rPr>
                <w:rFonts w:ascii="Calibri" w:eastAsia="Calibri" w:hAnsi="Calibri" w:cs="Calibri"/>
              </w:rPr>
              <w:t>3</w:t>
            </w:r>
          </w:p>
        </w:tc>
      </w:tr>
      <w:tr w:rsidR="0031562F" w:rsidRPr="00E627DE" w14:paraId="04BD3B05" w14:textId="77777777" w:rsidTr="000402C8">
        <w:trPr>
          <w:trHeight w:val="232"/>
        </w:trPr>
        <w:tc>
          <w:tcPr>
            <w:tcW w:w="651" w:type="pct"/>
            <w:shd w:val="clear" w:color="auto" w:fill="D0CECE" w:themeFill="background2" w:themeFillShade="E6"/>
          </w:tcPr>
          <w:p w14:paraId="09FF7F0C" w14:textId="77777777" w:rsidR="00186D11" w:rsidRPr="00AE3AA5" w:rsidRDefault="00186D11" w:rsidP="0031562F">
            <w:pPr>
              <w:spacing w:after="0" w:line="240" w:lineRule="auto"/>
              <w:jc w:val="center"/>
              <w:rPr>
                <w:rFonts w:ascii="Calibri" w:eastAsia="Calibri" w:hAnsi="Calibri" w:cs="Times New Roman"/>
                <w:b/>
              </w:rPr>
            </w:pPr>
            <w:r>
              <w:rPr>
                <w:rFonts w:ascii="Calibri" w:eastAsia="Calibri" w:hAnsi="Calibri" w:cs="Times New Roman"/>
                <w:b/>
              </w:rPr>
              <w:t>S 5.4</w:t>
            </w:r>
          </w:p>
        </w:tc>
        <w:tc>
          <w:tcPr>
            <w:tcW w:w="2633" w:type="pct"/>
            <w:shd w:val="clear" w:color="auto" w:fill="D0CECE" w:themeFill="background2" w:themeFillShade="E6"/>
          </w:tcPr>
          <w:p w14:paraId="29B9A935" w14:textId="77777777" w:rsidR="00186D11" w:rsidRPr="00AE3AA5" w:rsidRDefault="00186D11" w:rsidP="0031562F">
            <w:pPr>
              <w:spacing w:after="0" w:line="240" w:lineRule="auto"/>
              <w:ind w:right="-107"/>
              <w:rPr>
                <w:rFonts w:ascii="Calibri" w:eastAsia="Calibri" w:hAnsi="Calibri" w:cs="Times New Roman"/>
                <w:b/>
              </w:rPr>
            </w:pPr>
            <w:r w:rsidRPr="00AE3AA5">
              <w:rPr>
                <w:rFonts w:ascii="Calibri" w:eastAsia="Calibri" w:hAnsi="Calibri" w:cs="Times New Roman"/>
                <w:b/>
              </w:rPr>
              <w:t>Culture &amp; Community</w:t>
            </w:r>
          </w:p>
        </w:tc>
        <w:tc>
          <w:tcPr>
            <w:tcW w:w="1041" w:type="pct"/>
            <w:shd w:val="clear" w:color="auto" w:fill="D0CECE" w:themeFill="background2" w:themeFillShade="E6"/>
          </w:tcPr>
          <w:p w14:paraId="529D126C" w14:textId="77777777" w:rsidR="00186D11" w:rsidRPr="00E627DE" w:rsidRDefault="00186D11" w:rsidP="0031562F">
            <w:pPr>
              <w:spacing w:after="0" w:line="240" w:lineRule="auto"/>
              <w:rPr>
                <w:rFonts w:ascii="Calibri" w:eastAsia="Calibri" w:hAnsi="Calibri" w:cs="Times New Roman"/>
                <w:b/>
              </w:rPr>
            </w:pPr>
          </w:p>
        </w:tc>
        <w:tc>
          <w:tcPr>
            <w:tcW w:w="675" w:type="pct"/>
            <w:shd w:val="clear" w:color="auto" w:fill="D0CECE" w:themeFill="background2" w:themeFillShade="E6"/>
          </w:tcPr>
          <w:p w14:paraId="6ED88D9A" w14:textId="77777777" w:rsidR="00186D11" w:rsidRPr="00E627DE" w:rsidRDefault="00186D11" w:rsidP="0031562F">
            <w:pPr>
              <w:spacing w:after="0" w:line="240" w:lineRule="auto"/>
              <w:jc w:val="center"/>
              <w:rPr>
                <w:rFonts w:ascii="Calibri" w:eastAsia="Calibri" w:hAnsi="Calibri" w:cs="Times New Roman"/>
                <w:b/>
              </w:rPr>
            </w:pPr>
          </w:p>
        </w:tc>
      </w:tr>
      <w:tr w:rsidR="0031562F" w:rsidRPr="00E627DE" w14:paraId="3C8519FD" w14:textId="77777777" w:rsidTr="000402C8">
        <w:trPr>
          <w:trHeight w:val="567"/>
        </w:trPr>
        <w:tc>
          <w:tcPr>
            <w:tcW w:w="651" w:type="pct"/>
          </w:tcPr>
          <w:p w14:paraId="6A8DDBD9" w14:textId="77777777" w:rsidR="00186D11" w:rsidRDefault="00186D11" w:rsidP="0031562F">
            <w:pPr>
              <w:spacing w:after="0" w:line="240" w:lineRule="auto"/>
              <w:jc w:val="center"/>
              <w:rPr>
                <w:rFonts w:ascii="Calibri" w:eastAsia="Calibri" w:hAnsi="Calibri" w:cs="Times New Roman"/>
              </w:rPr>
            </w:pPr>
            <w:r>
              <w:rPr>
                <w:rFonts w:ascii="Calibri" w:eastAsia="Calibri" w:hAnsi="Calibri" w:cs="Times New Roman"/>
              </w:rPr>
              <w:t>O17</w:t>
            </w:r>
          </w:p>
          <w:p w14:paraId="5F37F40A" w14:textId="77777777" w:rsidR="00186D11" w:rsidRPr="00AE3AA5" w:rsidRDefault="00186D11" w:rsidP="0031562F">
            <w:pPr>
              <w:spacing w:after="0" w:line="240" w:lineRule="auto"/>
              <w:jc w:val="center"/>
              <w:rPr>
                <w:rFonts w:ascii="Calibri" w:eastAsia="Calibri" w:hAnsi="Calibri" w:cs="Times New Roman"/>
              </w:rPr>
            </w:pPr>
            <w:r w:rsidRPr="00AE3AA5">
              <w:rPr>
                <w:rFonts w:ascii="Calibri" w:eastAsia="Calibri" w:hAnsi="Calibri" w:cs="Times New Roman"/>
              </w:rPr>
              <w:t>CC1</w:t>
            </w:r>
          </w:p>
        </w:tc>
        <w:tc>
          <w:tcPr>
            <w:tcW w:w="2633" w:type="pct"/>
            <w:shd w:val="clear" w:color="auto" w:fill="auto"/>
          </w:tcPr>
          <w:p w14:paraId="009A062B" w14:textId="77777777" w:rsidR="00186D11" w:rsidRPr="00AE3AA5" w:rsidRDefault="00186D11" w:rsidP="0031562F">
            <w:pPr>
              <w:spacing w:after="0" w:line="240" w:lineRule="auto"/>
              <w:ind w:right="-107"/>
              <w:rPr>
                <w:rFonts w:ascii="Calibri" w:eastAsia="Calibri" w:hAnsi="Calibri" w:cs="Times New Roman"/>
              </w:rPr>
            </w:pPr>
            <w:r>
              <w:rPr>
                <w:rFonts w:ascii="Calibri" w:eastAsia="Calibri" w:hAnsi="Calibri" w:cs="Times New Roman"/>
              </w:rPr>
              <w:t>To ensure adequate s</w:t>
            </w:r>
            <w:r w:rsidRPr="00AE3AA5">
              <w:rPr>
                <w:rFonts w:ascii="Calibri" w:eastAsia="Calibri" w:hAnsi="Calibri" w:cs="Times New Roman"/>
              </w:rPr>
              <w:t xml:space="preserve">ocial infrastructure </w:t>
            </w:r>
            <w:r>
              <w:rPr>
                <w:rFonts w:ascii="Calibri" w:eastAsia="Calibri" w:hAnsi="Calibri" w:cs="Times New Roman"/>
              </w:rPr>
              <w:t>is provided to support all significant development</w:t>
            </w:r>
          </w:p>
        </w:tc>
        <w:tc>
          <w:tcPr>
            <w:tcW w:w="1041" w:type="pct"/>
          </w:tcPr>
          <w:p w14:paraId="2FEB4DA1" w14:textId="77777777" w:rsidR="00186D11" w:rsidRPr="00AE3AA5" w:rsidRDefault="00186D11" w:rsidP="0031562F">
            <w:pPr>
              <w:spacing w:after="0" w:line="240" w:lineRule="auto"/>
              <w:rPr>
                <w:rFonts w:ascii="Calibri" w:eastAsia="Calibri" w:hAnsi="Calibri" w:cs="Times New Roman"/>
              </w:rPr>
            </w:pPr>
            <w:r w:rsidRPr="00AE3AA5">
              <w:rPr>
                <w:rFonts w:ascii="Calibri" w:eastAsia="Calibri" w:hAnsi="Calibri" w:cs="Times New Roman"/>
              </w:rPr>
              <w:t>LBE, CCG</w:t>
            </w:r>
          </w:p>
        </w:tc>
        <w:tc>
          <w:tcPr>
            <w:tcW w:w="675" w:type="pct"/>
          </w:tcPr>
          <w:p w14:paraId="710DE131" w14:textId="77777777" w:rsidR="00186D11" w:rsidRPr="00AE3AA5" w:rsidRDefault="00186D11" w:rsidP="0031562F">
            <w:pPr>
              <w:spacing w:after="0" w:line="240" w:lineRule="auto"/>
              <w:jc w:val="center"/>
              <w:rPr>
                <w:rFonts w:ascii="Calibri" w:eastAsia="Calibri" w:hAnsi="Calibri" w:cs="Times New Roman"/>
              </w:rPr>
            </w:pPr>
            <w:r>
              <w:rPr>
                <w:rFonts w:ascii="Calibri" w:eastAsia="Calibri" w:hAnsi="Calibri" w:cs="Times New Roman"/>
              </w:rPr>
              <w:t>2</w:t>
            </w:r>
          </w:p>
        </w:tc>
      </w:tr>
      <w:tr w:rsidR="0031562F" w:rsidRPr="00E627DE" w14:paraId="76C55AF5" w14:textId="77777777" w:rsidTr="000402C8">
        <w:trPr>
          <w:trHeight w:val="512"/>
        </w:trPr>
        <w:tc>
          <w:tcPr>
            <w:tcW w:w="651" w:type="pct"/>
          </w:tcPr>
          <w:p w14:paraId="5942C079" w14:textId="77777777" w:rsidR="00186D11" w:rsidRDefault="00186D11" w:rsidP="0031562F">
            <w:pPr>
              <w:spacing w:after="0" w:line="240" w:lineRule="auto"/>
              <w:jc w:val="center"/>
              <w:rPr>
                <w:rFonts w:ascii="Calibri" w:eastAsia="Calibri" w:hAnsi="Calibri" w:cs="Calibri"/>
              </w:rPr>
            </w:pPr>
            <w:r>
              <w:rPr>
                <w:rFonts w:ascii="Calibri" w:eastAsia="Calibri" w:hAnsi="Calibri" w:cs="Calibri"/>
              </w:rPr>
              <w:t>O18</w:t>
            </w:r>
          </w:p>
          <w:p w14:paraId="70DEB952" w14:textId="77777777" w:rsidR="00186D11" w:rsidRPr="00AE3AA5" w:rsidRDefault="00186D11" w:rsidP="0031562F">
            <w:pPr>
              <w:spacing w:after="0" w:line="240" w:lineRule="auto"/>
              <w:jc w:val="center"/>
              <w:rPr>
                <w:rFonts w:ascii="Calibri" w:eastAsia="Calibri" w:hAnsi="Calibri" w:cs="Calibri"/>
              </w:rPr>
            </w:pPr>
            <w:r w:rsidRPr="00AE3AA5">
              <w:rPr>
                <w:rFonts w:ascii="Calibri" w:eastAsia="Calibri" w:hAnsi="Calibri" w:cs="Calibri"/>
              </w:rPr>
              <w:t>CC2</w:t>
            </w:r>
          </w:p>
        </w:tc>
        <w:tc>
          <w:tcPr>
            <w:tcW w:w="2633" w:type="pct"/>
            <w:shd w:val="clear" w:color="auto" w:fill="auto"/>
          </w:tcPr>
          <w:p w14:paraId="2B78770D" w14:textId="48535B6C" w:rsidR="00186D11" w:rsidRPr="00AE3AA5" w:rsidRDefault="00186D11" w:rsidP="0031562F">
            <w:pPr>
              <w:spacing w:after="0" w:line="240" w:lineRule="auto"/>
              <w:rPr>
                <w:rFonts w:ascii="Calibri" w:eastAsia="Calibri" w:hAnsi="Calibri" w:cs="Calibri"/>
              </w:rPr>
            </w:pPr>
            <w:r>
              <w:rPr>
                <w:rFonts w:ascii="Calibri" w:eastAsia="Calibri" w:hAnsi="Calibri" w:cs="Calibri"/>
              </w:rPr>
              <w:t xml:space="preserve">To </w:t>
            </w:r>
            <w:r w:rsidR="00366253">
              <w:rPr>
                <w:rFonts w:ascii="Calibri" w:eastAsia="Calibri" w:hAnsi="Calibri" w:cs="Calibri"/>
              </w:rPr>
              <w:t>provide new leisure and recreational facilities</w:t>
            </w:r>
            <w:r w:rsidRPr="00AE3AA5">
              <w:rPr>
                <w:rFonts w:ascii="Calibri" w:eastAsia="Calibri" w:hAnsi="Calibri" w:cs="Calibri"/>
              </w:rPr>
              <w:t xml:space="preserve"> </w:t>
            </w:r>
          </w:p>
        </w:tc>
        <w:tc>
          <w:tcPr>
            <w:tcW w:w="1041" w:type="pct"/>
          </w:tcPr>
          <w:p w14:paraId="477BF5BB" w14:textId="587587D3" w:rsidR="00186D11" w:rsidRPr="00AE3AA5" w:rsidRDefault="00186D11" w:rsidP="000402C8">
            <w:pPr>
              <w:spacing w:after="0" w:line="240" w:lineRule="auto"/>
              <w:rPr>
                <w:rFonts w:ascii="Calibri" w:eastAsia="Calibri" w:hAnsi="Calibri" w:cs="Calibri"/>
              </w:rPr>
            </w:pPr>
            <w:r w:rsidRPr="00AE3AA5">
              <w:rPr>
                <w:rFonts w:ascii="Calibri" w:eastAsia="Calibri" w:hAnsi="Calibri" w:cs="Calibri"/>
              </w:rPr>
              <w:t xml:space="preserve">LBE, local </w:t>
            </w:r>
            <w:r>
              <w:rPr>
                <w:rFonts w:ascii="Calibri" w:eastAsia="Calibri" w:hAnsi="Calibri" w:cs="Calibri"/>
              </w:rPr>
              <w:t>bodies,</w:t>
            </w:r>
            <w:r w:rsidRPr="00AE3AA5">
              <w:rPr>
                <w:rFonts w:ascii="Calibri" w:eastAsia="Calibri" w:hAnsi="Calibri" w:cs="Calibri"/>
              </w:rPr>
              <w:t xml:space="preserve"> developer</w:t>
            </w:r>
            <w:r>
              <w:rPr>
                <w:rFonts w:ascii="Calibri" w:eastAsia="Calibri" w:hAnsi="Calibri" w:cs="Calibri"/>
              </w:rPr>
              <w:t>s</w:t>
            </w:r>
          </w:p>
        </w:tc>
        <w:tc>
          <w:tcPr>
            <w:tcW w:w="675" w:type="pct"/>
          </w:tcPr>
          <w:p w14:paraId="798ECFC3" w14:textId="77777777" w:rsidR="00186D11" w:rsidRPr="00AE3AA5" w:rsidRDefault="00186D11" w:rsidP="0031562F">
            <w:pPr>
              <w:spacing w:after="0" w:line="240" w:lineRule="auto"/>
              <w:jc w:val="center"/>
              <w:rPr>
                <w:rFonts w:ascii="Calibri" w:eastAsia="Calibri" w:hAnsi="Calibri" w:cs="Calibri"/>
              </w:rPr>
            </w:pPr>
            <w:r>
              <w:rPr>
                <w:rFonts w:ascii="Calibri" w:eastAsia="Calibri" w:hAnsi="Calibri" w:cs="Calibri"/>
              </w:rPr>
              <w:t>3</w:t>
            </w:r>
          </w:p>
        </w:tc>
      </w:tr>
      <w:tr w:rsidR="0031562F" w:rsidRPr="00E627DE" w14:paraId="1FB63009" w14:textId="77777777" w:rsidTr="000402C8">
        <w:trPr>
          <w:trHeight w:val="567"/>
        </w:trPr>
        <w:tc>
          <w:tcPr>
            <w:tcW w:w="651" w:type="pct"/>
          </w:tcPr>
          <w:p w14:paraId="0C3F513C" w14:textId="77777777" w:rsidR="00186D11" w:rsidRDefault="00186D11" w:rsidP="0031562F">
            <w:pPr>
              <w:spacing w:after="0" w:line="240" w:lineRule="auto"/>
              <w:jc w:val="center"/>
              <w:rPr>
                <w:rFonts w:ascii="Calibri" w:eastAsia="Calibri" w:hAnsi="Calibri" w:cs="Times New Roman"/>
              </w:rPr>
            </w:pPr>
            <w:r>
              <w:rPr>
                <w:rFonts w:ascii="Calibri" w:eastAsia="Calibri" w:hAnsi="Calibri" w:cs="Times New Roman"/>
              </w:rPr>
              <w:t>O19</w:t>
            </w:r>
          </w:p>
          <w:p w14:paraId="741C1162" w14:textId="77777777" w:rsidR="00186D11" w:rsidRPr="00AE3AA5" w:rsidRDefault="00186D11" w:rsidP="0031562F">
            <w:pPr>
              <w:spacing w:after="0" w:line="240" w:lineRule="auto"/>
              <w:jc w:val="center"/>
              <w:rPr>
                <w:rFonts w:ascii="Calibri" w:eastAsia="Calibri" w:hAnsi="Calibri" w:cs="Times New Roman"/>
              </w:rPr>
            </w:pPr>
            <w:r w:rsidRPr="00AE3AA5">
              <w:rPr>
                <w:rFonts w:ascii="Calibri" w:eastAsia="Calibri" w:hAnsi="Calibri" w:cs="Times New Roman"/>
              </w:rPr>
              <w:t>CC3</w:t>
            </w:r>
          </w:p>
        </w:tc>
        <w:tc>
          <w:tcPr>
            <w:tcW w:w="2633" w:type="pct"/>
            <w:shd w:val="clear" w:color="auto" w:fill="auto"/>
          </w:tcPr>
          <w:p w14:paraId="73D3CB58" w14:textId="2AF7E053" w:rsidR="00186D11" w:rsidRPr="00AE3AA5" w:rsidRDefault="00186D11" w:rsidP="0031562F">
            <w:pPr>
              <w:spacing w:after="0" w:line="240" w:lineRule="auto"/>
              <w:rPr>
                <w:rFonts w:ascii="Calibri" w:eastAsia="Calibri" w:hAnsi="Calibri" w:cs="Times New Roman"/>
              </w:rPr>
            </w:pPr>
            <w:r>
              <w:rPr>
                <w:rFonts w:ascii="Calibri" w:eastAsia="Calibri" w:hAnsi="Calibri" w:cs="Times New Roman"/>
              </w:rPr>
              <w:t xml:space="preserve">To </w:t>
            </w:r>
            <w:r w:rsidR="00366253">
              <w:rPr>
                <w:rFonts w:ascii="Calibri" w:eastAsia="Calibri" w:hAnsi="Calibri" w:cs="Times New Roman"/>
              </w:rPr>
              <w:t>b</w:t>
            </w:r>
            <w:r>
              <w:rPr>
                <w:rFonts w:ascii="Calibri" w:eastAsia="Calibri" w:hAnsi="Calibri" w:cs="Times New Roman"/>
              </w:rPr>
              <w:t>e</w:t>
            </w:r>
            <w:r w:rsidR="00366253">
              <w:rPr>
                <w:rFonts w:ascii="Calibri" w:eastAsia="Calibri" w:hAnsi="Calibri" w:cs="Times New Roman"/>
              </w:rPr>
              <w:t xml:space="preserve"> a regional centre of excellence for culture and education</w:t>
            </w:r>
          </w:p>
        </w:tc>
        <w:tc>
          <w:tcPr>
            <w:tcW w:w="1041" w:type="pct"/>
          </w:tcPr>
          <w:p w14:paraId="1F2CDACB" w14:textId="2FE88631" w:rsidR="00186D11" w:rsidRPr="00AE3AA5" w:rsidRDefault="00186D11" w:rsidP="000402C8">
            <w:pPr>
              <w:spacing w:after="0" w:line="240" w:lineRule="auto"/>
              <w:rPr>
                <w:rFonts w:ascii="Calibri" w:eastAsia="Calibri" w:hAnsi="Calibri" w:cs="Times New Roman"/>
              </w:rPr>
            </w:pPr>
            <w:r>
              <w:rPr>
                <w:rFonts w:ascii="Calibri" w:eastAsia="Calibri" w:hAnsi="Calibri" w:cs="Times New Roman"/>
              </w:rPr>
              <w:t xml:space="preserve">LBE, BID Co, local bodies, developers </w:t>
            </w:r>
          </w:p>
        </w:tc>
        <w:tc>
          <w:tcPr>
            <w:tcW w:w="675" w:type="pct"/>
          </w:tcPr>
          <w:p w14:paraId="16D25FE9" w14:textId="77777777" w:rsidR="00186D11" w:rsidRPr="00AE3AA5" w:rsidRDefault="00186D11" w:rsidP="0031562F">
            <w:pPr>
              <w:spacing w:after="0" w:line="240" w:lineRule="auto"/>
              <w:jc w:val="center"/>
              <w:rPr>
                <w:rFonts w:ascii="Calibri" w:eastAsia="Calibri" w:hAnsi="Calibri" w:cs="Times New Roman"/>
              </w:rPr>
            </w:pPr>
            <w:r>
              <w:rPr>
                <w:rFonts w:ascii="Calibri" w:eastAsia="Calibri" w:hAnsi="Calibri" w:cs="Times New Roman"/>
              </w:rPr>
              <w:t>5</w:t>
            </w:r>
          </w:p>
        </w:tc>
      </w:tr>
      <w:tr w:rsidR="0031562F" w:rsidRPr="00E627DE" w14:paraId="07A5FD2F" w14:textId="77777777" w:rsidTr="000402C8">
        <w:trPr>
          <w:trHeight w:val="232"/>
        </w:trPr>
        <w:tc>
          <w:tcPr>
            <w:tcW w:w="651" w:type="pct"/>
            <w:shd w:val="clear" w:color="auto" w:fill="BFBFBF" w:themeFill="background1" w:themeFillShade="BF"/>
          </w:tcPr>
          <w:p w14:paraId="774CD965" w14:textId="71AADF54" w:rsidR="00AB6641" w:rsidRPr="000402C8" w:rsidRDefault="00AB6641" w:rsidP="0031562F">
            <w:pPr>
              <w:spacing w:after="0" w:line="240" w:lineRule="auto"/>
              <w:jc w:val="center"/>
              <w:rPr>
                <w:rFonts w:ascii="Calibri" w:eastAsia="Calibri" w:hAnsi="Calibri" w:cs="Times New Roman"/>
                <w:b/>
              </w:rPr>
            </w:pPr>
            <w:r w:rsidRPr="000402C8">
              <w:rPr>
                <w:rFonts w:ascii="Calibri" w:eastAsia="Calibri" w:hAnsi="Calibri" w:cs="Times New Roman"/>
                <w:b/>
              </w:rPr>
              <w:t>S 5.5</w:t>
            </w:r>
          </w:p>
        </w:tc>
        <w:tc>
          <w:tcPr>
            <w:tcW w:w="2633" w:type="pct"/>
            <w:shd w:val="clear" w:color="auto" w:fill="BFBFBF" w:themeFill="background1" w:themeFillShade="BF"/>
          </w:tcPr>
          <w:p w14:paraId="5A3CF738" w14:textId="56E6FECC" w:rsidR="00AB6641" w:rsidRPr="000402C8" w:rsidRDefault="00AB6641" w:rsidP="0031562F">
            <w:pPr>
              <w:spacing w:after="0" w:line="240" w:lineRule="auto"/>
              <w:rPr>
                <w:rFonts w:ascii="Calibri" w:eastAsia="Calibri" w:hAnsi="Calibri" w:cs="Times New Roman"/>
                <w:b/>
              </w:rPr>
            </w:pPr>
            <w:r w:rsidRPr="000402C8">
              <w:rPr>
                <w:rFonts w:ascii="Calibri" w:eastAsia="Calibri" w:hAnsi="Calibri" w:cs="Times New Roman"/>
                <w:b/>
              </w:rPr>
              <w:t>Policy application to specific sites</w:t>
            </w:r>
          </w:p>
        </w:tc>
        <w:tc>
          <w:tcPr>
            <w:tcW w:w="1041" w:type="pct"/>
            <w:shd w:val="clear" w:color="auto" w:fill="BFBFBF" w:themeFill="background1" w:themeFillShade="BF"/>
          </w:tcPr>
          <w:p w14:paraId="6FE4FF2D" w14:textId="77777777" w:rsidR="00AB6641" w:rsidRPr="00AB6641" w:rsidRDefault="00AB6641" w:rsidP="0031562F">
            <w:pPr>
              <w:spacing w:after="0" w:line="240" w:lineRule="auto"/>
              <w:rPr>
                <w:rFonts w:ascii="Calibri" w:eastAsia="Calibri" w:hAnsi="Calibri" w:cs="Times New Roman"/>
              </w:rPr>
            </w:pPr>
          </w:p>
        </w:tc>
        <w:tc>
          <w:tcPr>
            <w:tcW w:w="675" w:type="pct"/>
            <w:shd w:val="clear" w:color="auto" w:fill="BFBFBF" w:themeFill="background1" w:themeFillShade="BF"/>
          </w:tcPr>
          <w:p w14:paraId="3F1E4766" w14:textId="77777777" w:rsidR="00AB6641" w:rsidRPr="00AB6641" w:rsidRDefault="00AB6641" w:rsidP="0031562F">
            <w:pPr>
              <w:spacing w:after="0" w:line="240" w:lineRule="auto"/>
              <w:jc w:val="center"/>
              <w:rPr>
                <w:rFonts w:ascii="Calibri" w:eastAsia="Calibri" w:hAnsi="Calibri" w:cs="Times New Roman"/>
              </w:rPr>
            </w:pPr>
          </w:p>
        </w:tc>
      </w:tr>
      <w:tr w:rsidR="0031562F" w:rsidRPr="00E627DE" w14:paraId="5349808D" w14:textId="77777777" w:rsidTr="000402C8">
        <w:trPr>
          <w:trHeight w:val="232"/>
        </w:trPr>
        <w:tc>
          <w:tcPr>
            <w:tcW w:w="651" w:type="pct"/>
            <w:shd w:val="clear" w:color="auto" w:fill="auto"/>
          </w:tcPr>
          <w:p w14:paraId="1AA0B939" w14:textId="30A823EE" w:rsidR="004A0004" w:rsidRPr="000402C8" w:rsidRDefault="004A0004" w:rsidP="0031562F">
            <w:pPr>
              <w:spacing w:after="0" w:line="240" w:lineRule="auto"/>
              <w:jc w:val="center"/>
              <w:rPr>
                <w:rFonts w:ascii="Calibri" w:eastAsia="Calibri" w:hAnsi="Calibri" w:cs="Times New Roman"/>
              </w:rPr>
            </w:pPr>
            <w:r w:rsidRPr="000402C8">
              <w:rPr>
                <w:rFonts w:ascii="Calibri" w:eastAsia="Calibri" w:hAnsi="Calibri" w:cs="Times New Roman"/>
              </w:rPr>
              <w:t>CENP1</w:t>
            </w:r>
          </w:p>
        </w:tc>
        <w:tc>
          <w:tcPr>
            <w:tcW w:w="2633" w:type="pct"/>
            <w:shd w:val="clear" w:color="auto" w:fill="auto"/>
          </w:tcPr>
          <w:p w14:paraId="22EE89BD" w14:textId="09725D6A" w:rsidR="004A0004" w:rsidRPr="000402C8" w:rsidRDefault="00F82282" w:rsidP="0031562F">
            <w:pPr>
              <w:spacing w:after="0" w:line="240" w:lineRule="auto"/>
              <w:rPr>
                <w:rFonts w:ascii="Calibri" w:eastAsia="Calibri" w:hAnsi="Calibri" w:cs="Times New Roman"/>
              </w:rPr>
            </w:pPr>
            <w:r w:rsidRPr="000402C8">
              <w:rPr>
                <w:rFonts w:ascii="Calibri" w:eastAsia="Calibri" w:hAnsi="Calibri" w:cs="Times New Roman"/>
              </w:rPr>
              <w:t>O3, 7 &amp; 17</w:t>
            </w:r>
          </w:p>
        </w:tc>
        <w:tc>
          <w:tcPr>
            <w:tcW w:w="1041" w:type="pct"/>
            <w:shd w:val="clear" w:color="auto" w:fill="auto"/>
          </w:tcPr>
          <w:p w14:paraId="3426DCD2" w14:textId="10165C1F" w:rsidR="004A0004" w:rsidRPr="00AB6641" w:rsidRDefault="004A0004" w:rsidP="0031562F">
            <w:pPr>
              <w:spacing w:after="0" w:line="240" w:lineRule="auto"/>
              <w:rPr>
                <w:rFonts w:ascii="Calibri" w:eastAsia="Calibri" w:hAnsi="Calibri" w:cs="Times New Roman"/>
              </w:rPr>
            </w:pPr>
            <w:r>
              <w:rPr>
                <w:rFonts w:ascii="Calibri" w:eastAsia="Calibri" w:hAnsi="Calibri" w:cs="Times New Roman"/>
              </w:rPr>
              <w:t>Landowner, CCG</w:t>
            </w:r>
          </w:p>
        </w:tc>
        <w:tc>
          <w:tcPr>
            <w:tcW w:w="675" w:type="pct"/>
            <w:shd w:val="clear" w:color="auto" w:fill="auto"/>
          </w:tcPr>
          <w:p w14:paraId="51F230DD" w14:textId="6A92C224" w:rsidR="004A0004" w:rsidRPr="00AB6641" w:rsidRDefault="004A0004" w:rsidP="0031562F">
            <w:pPr>
              <w:spacing w:after="0" w:line="240" w:lineRule="auto"/>
              <w:jc w:val="center"/>
              <w:rPr>
                <w:rFonts w:ascii="Calibri" w:eastAsia="Calibri" w:hAnsi="Calibri" w:cs="Times New Roman"/>
              </w:rPr>
            </w:pPr>
            <w:r>
              <w:rPr>
                <w:rFonts w:ascii="Calibri" w:eastAsia="Calibri" w:hAnsi="Calibri" w:cs="Times New Roman"/>
              </w:rPr>
              <w:t>2/3</w:t>
            </w:r>
          </w:p>
        </w:tc>
      </w:tr>
      <w:tr w:rsidR="0031562F" w:rsidRPr="00E627DE" w14:paraId="56F86B3B" w14:textId="77777777" w:rsidTr="000402C8">
        <w:trPr>
          <w:trHeight w:val="232"/>
        </w:trPr>
        <w:tc>
          <w:tcPr>
            <w:tcW w:w="651" w:type="pct"/>
            <w:shd w:val="clear" w:color="auto" w:fill="auto"/>
          </w:tcPr>
          <w:p w14:paraId="07EA052B" w14:textId="4F4B5768" w:rsidR="004A0004" w:rsidRPr="000402C8" w:rsidRDefault="004A0004" w:rsidP="00D00E89">
            <w:pPr>
              <w:spacing w:after="0" w:line="240" w:lineRule="auto"/>
              <w:jc w:val="center"/>
              <w:rPr>
                <w:rFonts w:ascii="Calibri" w:eastAsia="Calibri" w:hAnsi="Calibri" w:cs="Times New Roman"/>
              </w:rPr>
            </w:pPr>
            <w:r w:rsidRPr="000402C8">
              <w:rPr>
                <w:rFonts w:ascii="Calibri" w:eastAsia="Calibri" w:hAnsi="Calibri" w:cs="Times New Roman"/>
              </w:rPr>
              <w:t>CENP</w:t>
            </w:r>
            <w:r w:rsidR="00D00E89">
              <w:rPr>
                <w:rFonts w:ascii="Calibri" w:eastAsia="Calibri" w:hAnsi="Calibri" w:cs="Times New Roman"/>
              </w:rPr>
              <w:t>2</w:t>
            </w:r>
          </w:p>
        </w:tc>
        <w:tc>
          <w:tcPr>
            <w:tcW w:w="2633" w:type="pct"/>
            <w:shd w:val="clear" w:color="auto" w:fill="auto"/>
          </w:tcPr>
          <w:p w14:paraId="37D4E7B6" w14:textId="23AF2706" w:rsidR="004A0004" w:rsidRPr="000402C8" w:rsidRDefault="00F82282" w:rsidP="0031562F">
            <w:pPr>
              <w:spacing w:after="0" w:line="240" w:lineRule="auto"/>
              <w:rPr>
                <w:rFonts w:ascii="Calibri" w:eastAsia="Calibri" w:hAnsi="Calibri" w:cs="Times New Roman"/>
              </w:rPr>
            </w:pPr>
            <w:r>
              <w:rPr>
                <w:rFonts w:ascii="Calibri" w:eastAsia="Calibri" w:hAnsi="Calibri" w:cs="Times New Roman"/>
              </w:rPr>
              <w:t>O3,</w:t>
            </w:r>
            <w:r w:rsidR="00D00E89">
              <w:rPr>
                <w:rFonts w:ascii="Calibri" w:eastAsia="Calibri" w:hAnsi="Calibri" w:cs="Times New Roman"/>
              </w:rPr>
              <w:t xml:space="preserve"> </w:t>
            </w:r>
            <w:r>
              <w:rPr>
                <w:rFonts w:ascii="Calibri" w:eastAsia="Calibri" w:hAnsi="Calibri" w:cs="Times New Roman"/>
              </w:rPr>
              <w:t>6 &amp; 7</w:t>
            </w:r>
          </w:p>
        </w:tc>
        <w:tc>
          <w:tcPr>
            <w:tcW w:w="1041" w:type="pct"/>
            <w:shd w:val="clear" w:color="auto" w:fill="auto"/>
          </w:tcPr>
          <w:p w14:paraId="7DCA0795" w14:textId="4D6A5C87" w:rsidR="004A0004" w:rsidRPr="00AB6641" w:rsidRDefault="004A0004" w:rsidP="0031562F">
            <w:pPr>
              <w:spacing w:after="0" w:line="240" w:lineRule="auto"/>
              <w:rPr>
                <w:rFonts w:ascii="Calibri" w:eastAsia="Calibri" w:hAnsi="Calibri" w:cs="Times New Roman"/>
              </w:rPr>
            </w:pPr>
            <w:r>
              <w:rPr>
                <w:rFonts w:ascii="Calibri" w:eastAsia="Calibri" w:hAnsi="Calibri" w:cs="Times New Roman"/>
              </w:rPr>
              <w:t>LBE</w:t>
            </w:r>
          </w:p>
        </w:tc>
        <w:tc>
          <w:tcPr>
            <w:tcW w:w="675" w:type="pct"/>
            <w:shd w:val="clear" w:color="auto" w:fill="auto"/>
          </w:tcPr>
          <w:p w14:paraId="4A91D07F" w14:textId="6C02AF53" w:rsidR="004A0004" w:rsidRPr="00AB6641" w:rsidRDefault="004A0004" w:rsidP="0031562F">
            <w:pPr>
              <w:spacing w:after="0" w:line="240" w:lineRule="auto"/>
              <w:jc w:val="center"/>
              <w:rPr>
                <w:rFonts w:ascii="Calibri" w:eastAsia="Calibri" w:hAnsi="Calibri" w:cs="Times New Roman"/>
              </w:rPr>
            </w:pPr>
            <w:r>
              <w:rPr>
                <w:rFonts w:ascii="Calibri" w:eastAsia="Calibri" w:hAnsi="Calibri" w:cs="Times New Roman"/>
              </w:rPr>
              <w:t>4</w:t>
            </w:r>
          </w:p>
        </w:tc>
      </w:tr>
    </w:tbl>
    <w:p w14:paraId="0F7B718F" w14:textId="092A9581" w:rsidR="00186D11" w:rsidRPr="0058675C" w:rsidRDefault="00186D11" w:rsidP="00186D11">
      <w:pPr>
        <w:rPr>
          <w:i/>
        </w:rPr>
      </w:pPr>
      <w:r w:rsidRPr="00AE3AA5">
        <w:rPr>
          <w:sz w:val="28"/>
          <w:szCs w:val="28"/>
        </w:rPr>
        <w:t>Table 2 Recommended actions</w:t>
      </w:r>
      <w:r>
        <w:br/>
      </w:r>
      <w:r w:rsidRPr="0058675C">
        <w:rPr>
          <w:i/>
        </w:rPr>
        <w:t>All recommended actions are in support of the relevant Policy, to help fulfil and complement its aims.</w:t>
      </w:r>
    </w:p>
    <w:tbl>
      <w:tblPr>
        <w:tblStyle w:val="TableGrid"/>
        <w:tblW w:w="0" w:type="auto"/>
        <w:tblLook w:val="04A0" w:firstRow="1" w:lastRow="0" w:firstColumn="1" w:lastColumn="0" w:noHBand="0" w:noVBand="1"/>
      </w:tblPr>
      <w:tblGrid>
        <w:gridCol w:w="650"/>
        <w:gridCol w:w="1407"/>
        <w:gridCol w:w="2080"/>
        <w:gridCol w:w="1728"/>
        <w:gridCol w:w="3151"/>
      </w:tblGrid>
      <w:tr w:rsidR="00186D11" w14:paraId="5827DB6B" w14:textId="77777777" w:rsidTr="00186D11">
        <w:tc>
          <w:tcPr>
            <w:tcW w:w="650" w:type="dxa"/>
          </w:tcPr>
          <w:p w14:paraId="0DC03C71" w14:textId="77777777" w:rsidR="00186D11" w:rsidRDefault="00186D11" w:rsidP="00186D11">
            <w:r>
              <w:t>No</w:t>
            </w:r>
          </w:p>
        </w:tc>
        <w:tc>
          <w:tcPr>
            <w:tcW w:w="1407" w:type="dxa"/>
          </w:tcPr>
          <w:p w14:paraId="22DB6516" w14:textId="77777777" w:rsidR="00186D11" w:rsidRDefault="00186D11" w:rsidP="00186D11">
            <w:r>
              <w:t>Plan policy refs</w:t>
            </w:r>
          </w:p>
        </w:tc>
        <w:tc>
          <w:tcPr>
            <w:tcW w:w="2080" w:type="dxa"/>
          </w:tcPr>
          <w:p w14:paraId="55C1D302" w14:textId="77777777" w:rsidR="00186D11" w:rsidRDefault="00186D11" w:rsidP="00186D11">
            <w:r>
              <w:t xml:space="preserve">Action </w:t>
            </w:r>
          </w:p>
        </w:tc>
        <w:tc>
          <w:tcPr>
            <w:tcW w:w="1728" w:type="dxa"/>
          </w:tcPr>
          <w:p w14:paraId="07C8E1A6" w14:textId="77777777" w:rsidR="00186D11" w:rsidRPr="006B1900" w:rsidRDefault="00186D11" w:rsidP="00186D11">
            <w:pPr>
              <w:rPr>
                <w:i/>
              </w:rPr>
            </w:pPr>
            <w:r w:rsidRPr="006B1900">
              <w:rPr>
                <w:i/>
              </w:rPr>
              <w:t>To be taken by</w:t>
            </w:r>
          </w:p>
        </w:tc>
        <w:tc>
          <w:tcPr>
            <w:tcW w:w="3151" w:type="dxa"/>
          </w:tcPr>
          <w:p w14:paraId="408562B0" w14:textId="77777777" w:rsidR="00186D11" w:rsidRDefault="00186D11" w:rsidP="00186D11">
            <w:r>
              <w:t>References</w:t>
            </w:r>
          </w:p>
        </w:tc>
      </w:tr>
      <w:tr w:rsidR="00186D11" w14:paraId="0A4DDBE4" w14:textId="77777777" w:rsidTr="00186D11">
        <w:tc>
          <w:tcPr>
            <w:tcW w:w="650" w:type="dxa"/>
          </w:tcPr>
          <w:p w14:paraId="0C197DC7" w14:textId="77777777" w:rsidR="00186D11" w:rsidRDefault="00186D11" w:rsidP="00186D11">
            <w:r>
              <w:t>1</w:t>
            </w:r>
          </w:p>
          <w:p w14:paraId="48FAEFF8" w14:textId="77777777" w:rsidR="00186D11" w:rsidRDefault="00186D11" w:rsidP="00186D11"/>
        </w:tc>
        <w:tc>
          <w:tcPr>
            <w:tcW w:w="1407" w:type="dxa"/>
          </w:tcPr>
          <w:p w14:paraId="5DD4CB2B" w14:textId="03CF5651" w:rsidR="00186D11" w:rsidRDefault="00186D11" w:rsidP="00186D11">
            <w:r>
              <w:t>E</w:t>
            </w:r>
            <w:r w:rsidR="00793E8A">
              <w:t>4</w:t>
            </w:r>
          </w:p>
        </w:tc>
        <w:tc>
          <w:tcPr>
            <w:tcW w:w="2080" w:type="dxa"/>
          </w:tcPr>
          <w:p w14:paraId="478314CD" w14:textId="77777777" w:rsidR="00186D11" w:rsidRDefault="00186D11" w:rsidP="00186D11">
            <w:r>
              <w:t>Visitor centre</w:t>
            </w:r>
          </w:p>
        </w:tc>
        <w:tc>
          <w:tcPr>
            <w:tcW w:w="1728" w:type="dxa"/>
          </w:tcPr>
          <w:p w14:paraId="0AC1D0B2" w14:textId="77777777" w:rsidR="00186D11" w:rsidRPr="006B1900" w:rsidRDefault="00186D11" w:rsidP="00186D11">
            <w:pPr>
              <w:rPr>
                <w:i/>
              </w:rPr>
            </w:pPr>
            <w:r>
              <w:rPr>
                <w:i/>
              </w:rPr>
              <w:t xml:space="preserve">IDS </w:t>
            </w:r>
            <w:r w:rsidRPr="006B1900">
              <w:rPr>
                <w:i/>
              </w:rPr>
              <w:t>/</w:t>
            </w:r>
            <w:r>
              <w:rPr>
                <w:i/>
              </w:rPr>
              <w:t xml:space="preserve"> </w:t>
            </w:r>
            <w:r w:rsidRPr="006B1900">
              <w:rPr>
                <w:i/>
              </w:rPr>
              <w:t>Ealing BID</w:t>
            </w:r>
          </w:p>
        </w:tc>
        <w:tc>
          <w:tcPr>
            <w:tcW w:w="3151" w:type="dxa"/>
          </w:tcPr>
          <w:p w14:paraId="486FF66F" w14:textId="77777777" w:rsidR="00186D11" w:rsidRDefault="00186D11" w:rsidP="00186D11">
            <w:r w:rsidRPr="000E58E8">
              <w:t>BID Co Business Plan</w:t>
            </w:r>
          </w:p>
        </w:tc>
      </w:tr>
      <w:tr w:rsidR="00186D11" w14:paraId="229B65DE" w14:textId="77777777" w:rsidTr="00186D11">
        <w:tc>
          <w:tcPr>
            <w:tcW w:w="650" w:type="dxa"/>
          </w:tcPr>
          <w:p w14:paraId="67F96BF4" w14:textId="77777777" w:rsidR="00186D11" w:rsidRDefault="00186D11" w:rsidP="00186D11">
            <w:r>
              <w:t>2</w:t>
            </w:r>
          </w:p>
          <w:p w14:paraId="66AF5D55" w14:textId="77777777" w:rsidR="00186D11" w:rsidRDefault="00186D11" w:rsidP="00186D11"/>
        </w:tc>
        <w:tc>
          <w:tcPr>
            <w:tcW w:w="1407" w:type="dxa"/>
          </w:tcPr>
          <w:p w14:paraId="709C8315" w14:textId="77777777" w:rsidR="00186D11" w:rsidRDefault="00186D11" w:rsidP="00186D11">
            <w:r>
              <w:t>E4</w:t>
            </w:r>
          </w:p>
        </w:tc>
        <w:tc>
          <w:tcPr>
            <w:tcW w:w="2080" w:type="dxa"/>
          </w:tcPr>
          <w:p w14:paraId="3F5DAA79" w14:textId="77777777" w:rsidR="00186D11" w:rsidRDefault="00186D11" w:rsidP="00186D11">
            <w:r>
              <w:t>Start-up business hub</w:t>
            </w:r>
          </w:p>
        </w:tc>
        <w:tc>
          <w:tcPr>
            <w:tcW w:w="1728" w:type="dxa"/>
          </w:tcPr>
          <w:p w14:paraId="0761C8E4" w14:textId="77777777" w:rsidR="00186D11" w:rsidRPr="006B1900" w:rsidRDefault="00186D11" w:rsidP="00186D11">
            <w:pPr>
              <w:rPr>
                <w:i/>
              </w:rPr>
            </w:pPr>
            <w:r>
              <w:rPr>
                <w:i/>
              </w:rPr>
              <w:t xml:space="preserve">IDS / </w:t>
            </w:r>
            <w:r w:rsidRPr="006B1900">
              <w:rPr>
                <w:i/>
              </w:rPr>
              <w:t>Ealing BID</w:t>
            </w:r>
          </w:p>
        </w:tc>
        <w:tc>
          <w:tcPr>
            <w:tcW w:w="3151" w:type="dxa"/>
          </w:tcPr>
          <w:p w14:paraId="4D6479A4" w14:textId="77777777" w:rsidR="00186D11" w:rsidRDefault="00186D11" w:rsidP="00186D11">
            <w:r>
              <w:t xml:space="preserve">West Ealing Hub Feasibility Study Report, Sept 2013; </w:t>
            </w:r>
            <w:r w:rsidRPr="000E58E8">
              <w:t>BID Co Business Plan</w:t>
            </w:r>
          </w:p>
        </w:tc>
      </w:tr>
      <w:tr w:rsidR="00186D11" w14:paraId="795F57A5" w14:textId="77777777" w:rsidTr="00186D11">
        <w:tc>
          <w:tcPr>
            <w:tcW w:w="650" w:type="dxa"/>
          </w:tcPr>
          <w:p w14:paraId="3E9FAE98" w14:textId="77777777" w:rsidR="00186D11" w:rsidRDefault="00186D11" w:rsidP="00186D11">
            <w:r>
              <w:t>3</w:t>
            </w:r>
          </w:p>
          <w:p w14:paraId="0EF9D8DC" w14:textId="77777777" w:rsidR="00186D11" w:rsidRDefault="00186D11" w:rsidP="00186D11"/>
        </w:tc>
        <w:tc>
          <w:tcPr>
            <w:tcW w:w="1407" w:type="dxa"/>
          </w:tcPr>
          <w:p w14:paraId="22012905" w14:textId="77777777" w:rsidR="00186D11" w:rsidRDefault="00186D11" w:rsidP="00186D11">
            <w:r>
              <w:t>HBE1</w:t>
            </w:r>
          </w:p>
        </w:tc>
        <w:tc>
          <w:tcPr>
            <w:tcW w:w="2080" w:type="dxa"/>
          </w:tcPr>
          <w:p w14:paraId="218F6807" w14:textId="77777777" w:rsidR="00186D11" w:rsidRDefault="00186D11" w:rsidP="00186D11">
            <w:r>
              <w:t>Design Review Panel</w:t>
            </w:r>
          </w:p>
        </w:tc>
        <w:tc>
          <w:tcPr>
            <w:tcW w:w="1728" w:type="dxa"/>
          </w:tcPr>
          <w:p w14:paraId="1596ABC3" w14:textId="77777777" w:rsidR="00186D11" w:rsidRDefault="00186D11" w:rsidP="00186D11">
            <w:pPr>
              <w:rPr>
                <w:i/>
              </w:rPr>
            </w:pPr>
            <w:r w:rsidRPr="006B1900">
              <w:rPr>
                <w:i/>
              </w:rPr>
              <w:t>LBE planning</w:t>
            </w:r>
          </w:p>
        </w:tc>
        <w:tc>
          <w:tcPr>
            <w:tcW w:w="3151" w:type="dxa"/>
          </w:tcPr>
          <w:p w14:paraId="50481BCD" w14:textId="77777777" w:rsidR="00186D11" w:rsidRDefault="00186D11" w:rsidP="00186D11">
            <w:r w:rsidRPr="002B13E9">
              <w:t xml:space="preserve">Survey of local and regional design review panels, location, type and impact </w:t>
            </w:r>
            <w:r>
              <w:t>(</w:t>
            </w:r>
            <w:r w:rsidRPr="002B13E9">
              <w:t>CABE 2009)</w:t>
            </w:r>
            <w:r>
              <w:t>.</w:t>
            </w:r>
          </w:p>
        </w:tc>
      </w:tr>
      <w:tr w:rsidR="004A5712" w14:paraId="7B7FC8B2" w14:textId="77777777" w:rsidTr="00186D11">
        <w:tc>
          <w:tcPr>
            <w:tcW w:w="650" w:type="dxa"/>
          </w:tcPr>
          <w:p w14:paraId="41E44B79" w14:textId="7B5D66FE" w:rsidR="004A5712" w:rsidRDefault="004A5712" w:rsidP="00186D11">
            <w:r>
              <w:t>4</w:t>
            </w:r>
          </w:p>
        </w:tc>
        <w:tc>
          <w:tcPr>
            <w:tcW w:w="1407" w:type="dxa"/>
          </w:tcPr>
          <w:p w14:paraId="6E30383F" w14:textId="2A6F711C" w:rsidR="004A5712" w:rsidRDefault="00ED6D6C" w:rsidP="00186D11">
            <w:r>
              <w:t>HBE1</w:t>
            </w:r>
          </w:p>
        </w:tc>
        <w:tc>
          <w:tcPr>
            <w:tcW w:w="2080" w:type="dxa"/>
          </w:tcPr>
          <w:p w14:paraId="4AEABA2E" w14:textId="2426AB5F" w:rsidR="004A5712" w:rsidRDefault="004A5712" w:rsidP="00186D11">
            <w:r>
              <w:t>Shop front design</w:t>
            </w:r>
          </w:p>
        </w:tc>
        <w:tc>
          <w:tcPr>
            <w:tcW w:w="1728" w:type="dxa"/>
          </w:tcPr>
          <w:p w14:paraId="29F542C4" w14:textId="3011CBDB" w:rsidR="004A5712" w:rsidRPr="006B1900" w:rsidRDefault="004A5712" w:rsidP="00186D11">
            <w:pPr>
              <w:rPr>
                <w:i/>
              </w:rPr>
            </w:pPr>
            <w:r>
              <w:rPr>
                <w:i/>
              </w:rPr>
              <w:t>LBE planning</w:t>
            </w:r>
          </w:p>
        </w:tc>
        <w:tc>
          <w:tcPr>
            <w:tcW w:w="3151" w:type="dxa"/>
          </w:tcPr>
          <w:p w14:paraId="410F1AB1" w14:textId="77777777" w:rsidR="004A5712" w:rsidRDefault="004A5712" w:rsidP="00186D11"/>
        </w:tc>
      </w:tr>
      <w:tr w:rsidR="00186D11" w14:paraId="2B4B0443" w14:textId="77777777" w:rsidTr="00186D11">
        <w:tc>
          <w:tcPr>
            <w:tcW w:w="650" w:type="dxa"/>
          </w:tcPr>
          <w:p w14:paraId="59B23C6B" w14:textId="02659BFC" w:rsidR="00186D11" w:rsidRDefault="00ED6D6C" w:rsidP="00186D11">
            <w:r>
              <w:t>5</w:t>
            </w:r>
          </w:p>
          <w:p w14:paraId="25C4A8DE" w14:textId="77777777" w:rsidR="00186D11" w:rsidRDefault="00186D11" w:rsidP="00186D11"/>
        </w:tc>
        <w:tc>
          <w:tcPr>
            <w:tcW w:w="1407" w:type="dxa"/>
          </w:tcPr>
          <w:p w14:paraId="048F17E1" w14:textId="77777777" w:rsidR="00186D11" w:rsidRDefault="00186D11" w:rsidP="00186D11">
            <w:r>
              <w:t>HBE2</w:t>
            </w:r>
          </w:p>
        </w:tc>
        <w:tc>
          <w:tcPr>
            <w:tcW w:w="2080" w:type="dxa"/>
          </w:tcPr>
          <w:p w14:paraId="0093D44E" w14:textId="77777777" w:rsidR="00186D11" w:rsidRDefault="00186D11" w:rsidP="00186D11">
            <w:r>
              <w:t>Craven Avenue CA</w:t>
            </w:r>
          </w:p>
        </w:tc>
        <w:tc>
          <w:tcPr>
            <w:tcW w:w="1728" w:type="dxa"/>
          </w:tcPr>
          <w:p w14:paraId="42446557" w14:textId="77777777" w:rsidR="00186D11" w:rsidRPr="006B1900" w:rsidRDefault="00186D11" w:rsidP="00186D11">
            <w:pPr>
              <w:rPr>
                <w:i/>
              </w:rPr>
            </w:pPr>
            <w:r w:rsidRPr="006B1900">
              <w:rPr>
                <w:i/>
              </w:rPr>
              <w:t>LBE planning</w:t>
            </w:r>
          </w:p>
        </w:tc>
        <w:tc>
          <w:tcPr>
            <w:tcW w:w="3151" w:type="dxa"/>
          </w:tcPr>
          <w:p w14:paraId="54F08C81" w14:textId="77777777" w:rsidR="00186D11" w:rsidRPr="002B13E9" w:rsidRDefault="00186D11" w:rsidP="00186D11">
            <w:r>
              <w:t>Area assessment</w:t>
            </w:r>
          </w:p>
        </w:tc>
      </w:tr>
      <w:tr w:rsidR="00186D11" w14:paraId="694F3C52" w14:textId="77777777" w:rsidTr="00186D11">
        <w:tc>
          <w:tcPr>
            <w:tcW w:w="650" w:type="dxa"/>
          </w:tcPr>
          <w:p w14:paraId="77EF382E" w14:textId="0F1DBF22" w:rsidR="00186D11" w:rsidRDefault="00ED6D6C" w:rsidP="00186D11">
            <w:r>
              <w:t>6</w:t>
            </w:r>
          </w:p>
          <w:p w14:paraId="2F4B459B" w14:textId="77777777" w:rsidR="00186D11" w:rsidRDefault="00186D11" w:rsidP="00186D11"/>
        </w:tc>
        <w:tc>
          <w:tcPr>
            <w:tcW w:w="1407" w:type="dxa"/>
          </w:tcPr>
          <w:p w14:paraId="75BA1FC0" w14:textId="77777777" w:rsidR="00186D11" w:rsidRDefault="00186D11" w:rsidP="00186D11">
            <w:r>
              <w:t>HBE4/T5</w:t>
            </w:r>
          </w:p>
        </w:tc>
        <w:tc>
          <w:tcPr>
            <w:tcW w:w="2080" w:type="dxa"/>
          </w:tcPr>
          <w:p w14:paraId="0060FDCB" w14:textId="77777777" w:rsidR="00186D11" w:rsidRDefault="00186D11" w:rsidP="00186D11">
            <w:r>
              <w:t>Protecting green spaces</w:t>
            </w:r>
          </w:p>
        </w:tc>
        <w:tc>
          <w:tcPr>
            <w:tcW w:w="1728" w:type="dxa"/>
          </w:tcPr>
          <w:p w14:paraId="23F4FDBC" w14:textId="77777777" w:rsidR="00186D11" w:rsidRPr="006B1900" w:rsidRDefault="00186D11" w:rsidP="00186D11">
            <w:pPr>
              <w:rPr>
                <w:i/>
              </w:rPr>
            </w:pPr>
            <w:r w:rsidRPr="006B1900">
              <w:rPr>
                <w:i/>
              </w:rPr>
              <w:t>LBE transport planning/legal</w:t>
            </w:r>
          </w:p>
        </w:tc>
        <w:tc>
          <w:tcPr>
            <w:tcW w:w="3151" w:type="dxa"/>
          </w:tcPr>
          <w:p w14:paraId="08B6D67D" w14:textId="77777777" w:rsidR="00186D11" w:rsidRDefault="00186D11" w:rsidP="00186D11">
            <w:r>
              <w:t>A</w:t>
            </w:r>
            <w:r w:rsidRPr="007D61A5">
              <w:t>rea assessment</w:t>
            </w:r>
            <w:r>
              <w:t>s</w:t>
            </w:r>
          </w:p>
        </w:tc>
      </w:tr>
      <w:tr w:rsidR="00186D11" w14:paraId="09A87A3C" w14:textId="77777777" w:rsidTr="00186D11">
        <w:tc>
          <w:tcPr>
            <w:tcW w:w="650" w:type="dxa"/>
          </w:tcPr>
          <w:p w14:paraId="1FC9F77F" w14:textId="033A31C2" w:rsidR="00186D11" w:rsidRDefault="00ED6D6C" w:rsidP="00186D11">
            <w:r>
              <w:t>7</w:t>
            </w:r>
          </w:p>
        </w:tc>
        <w:tc>
          <w:tcPr>
            <w:tcW w:w="1407" w:type="dxa"/>
          </w:tcPr>
          <w:p w14:paraId="22289795" w14:textId="77777777" w:rsidR="00186D11" w:rsidRDefault="00186D11" w:rsidP="00186D11">
            <w:r>
              <w:t>T1</w:t>
            </w:r>
          </w:p>
        </w:tc>
        <w:tc>
          <w:tcPr>
            <w:tcW w:w="2080" w:type="dxa"/>
          </w:tcPr>
          <w:p w14:paraId="0A4BFDCF" w14:textId="77777777" w:rsidR="00186D11" w:rsidRDefault="00186D11" w:rsidP="00186D11">
            <w:r>
              <w:t>Ealing Bdy station bus interchange – stops &amp; stands</w:t>
            </w:r>
          </w:p>
        </w:tc>
        <w:tc>
          <w:tcPr>
            <w:tcW w:w="1728" w:type="dxa"/>
          </w:tcPr>
          <w:p w14:paraId="2054970A" w14:textId="77777777" w:rsidR="00186D11" w:rsidRPr="006B1900" w:rsidRDefault="00186D11" w:rsidP="00186D11">
            <w:pPr>
              <w:rPr>
                <w:i/>
              </w:rPr>
            </w:pPr>
            <w:r>
              <w:rPr>
                <w:i/>
              </w:rPr>
              <w:t xml:space="preserve">IDS / </w:t>
            </w:r>
            <w:r w:rsidRPr="006B1900">
              <w:rPr>
                <w:i/>
              </w:rPr>
              <w:t xml:space="preserve">LBE </w:t>
            </w:r>
            <w:r>
              <w:rPr>
                <w:i/>
              </w:rPr>
              <w:t>T</w:t>
            </w:r>
            <w:r w:rsidRPr="006B1900">
              <w:rPr>
                <w:i/>
              </w:rPr>
              <w:t>ransport planning/TfL</w:t>
            </w:r>
          </w:p>
        </w:tc>
        <w:tc>
          <w:tcPr>
            <w:tcW w:w="3151" w:type="dxa"/>
          </w:tcPr>
          <w:p w14:paraId="68330DE2" w14:textId="18651197" w:rsidR="00186D11" w:rsidRDefault="00186D11" w:rsidP="00186D11"/>
        </w:tc>
      </w:tr>
      <w:tr w:rsidR="00186D11" w14:paraId="0CB392A5" w14:textId="77777777" w:rsidTr="00186D11">
        <w:tc>
          <w:tcPr>
            <w:tcW w:w="650" w:type="dxa"/>
          </w:tcPr>
          <w:p w14:paraId="1F660F30" w14:textId="6A937EA5" w:rsidR="00186D11" w:rsidRDefault="00ED6D6C" w:rsidP="00186D11">
            <w:r>
              <w:t>8</w:t>
            </w:r>
          </w:p>
          <w:p w14:paraId="2961718A" w14:textId="77777777" w:rsidR="00186D11" w:rsidRDefault="00186D11" w:rsidP="00186D11"/>
        </w:tc>
        <w:tc>
          <w:tcPr>
            <w:tcW w:w="1407" w:type="dxa"/>
          </w:tcPr>
          <w:p w14:paraId="1A4D9174" w14:textId="77777777" w:rsidR="00186D11" w:rsidRDefault="00186D11" w:rsidP="00186D11">
            <w:r>
              <w:t>T1/T5</w:t>
            </w:r>
          </w:p>
        </w:tc>
        <w:tc>
          <w:tcPr>
            <w:tcW w:w="2080" w:type="dxa"/>
          </w:tcPr>
          <w:p w14:paraId="2CD1CC35" w14:textId="442F1461" w:rsidR="00186D11" w:rsidRDefault="00793E8A" w:rsidP="00186D11">
            <w:r>
              <w:t>Traffic signalling</w:t>
            </w:r>
          </w:p>
        </w:tc>
        <w:tc>
          <w:tcPr>
            <w:tcW w:w="1728" w:type="dxa"/>
          </w:tcPr>
          <w:p w14:paraId="0793E885" w14:textId="77777777" w:rsidR="00186D11" w:rsidRPr="006B1900" w:rsidRDefault="00186D11" w:rsidP="00186D11">
            <w:pPr>
              <w:rPr>
                <w:i/>
              </w:rPr>
            </w:pPr>
            <w:r>
              <w:rPr>
                <w:i/>
              </w:rPr>
              <w:t xml:space="preserve">IDS / </w:t>
            </w:r>
            <w:r w:rsidRPr="006B1900">
              <w:rPr>
                <w:i/>
              </w:rPr>
              <w:t xml:space="preserve">LBE </w:t>
            </w:r>
            <w:r>
              <w:rPr>
                <w:i/>
              </w:rPr>
              <w:t>T</w:t>
            </w:r>
            <w:r w:rsidRPr="006B1900">
              <w:rPr>
                <w:i/>
              </w:rPr>
              <w:t>ransport planning/TfL</w:t>
            </w:r>
          </w:p>
        </w:tc>
        <w:tc>
          <w:tcPr>
            <w:tcW w:w="3151" w:type="dxa"/>
          </w:tcPr>
          <w:p w14:paraId="504BF2EF" w14:textId="77777777" w:rsidR="00186D11" w:rsidRDefault="00186D11" w:rsidP="00186D11"/>
        </w:tc>
      </w:tr>
      <w:tr w:rsidR="00186D11" w14:paraId="798ED290" w14:textId="77777777" w:rsidTr="00186D11">
        <w:tc>
          <w:tcPr>
            <w:tcW w:w="650" w:type="dxa"/>
          </w:tcPr>
          <w:p w14:paraId="600D72EB" w14:textId="376E6F5D" w:rsidR="00186D11" w:rsidRDefault="00ED6D6C" w:rsidP="00186D11">
            <w:r>
              <w:t>9</w:t>
            </w:r>
          </w:p>
        </w:tc>
        <w:tc>
          <w:tcPr>
            <w:tcW w:w="1407" w:type="dxa"/>
          </w:tcPr>
          <w:p w14:paraId="7EFE9D4D" w14:textId="77777777" w:rsidR="00186D11" w:rsidRDefault="00186D11" w:rsidP="00186D11">
            <w:r>
              <w:t>T1</w:t>
            </w:r>
          </w:p>
        </w:tc>
        <w:tc>
          <w:tcPr>
            <w:tcW w:w="2080" w:type="dxa"/>
          </w:tcPr>
          <w:p w14:paraId="08E57D73" w14:textId="2B81D1CD" w:rsidR="00186D11" w:rsidRDefault="00186D11" w:rsidP="00186D11">
            <w:r>
              <w:t xml:space="preserve">Electric </w:t>
            </w:r>
            <w:r w:rsidR="00793E8A">
              <w:t xml:space="preserve">car </w:t>
            </w:r>
            <w:r>
              <w:t>charging points</w:t>
            </w:r>
          </w:p>
        </w:tc>
        <w:tc>
          <w:tcPr>
            <w:tcW w:w="1728" w:type="dxa"/>
          </w:tcPr>
          <w:p w14:paraId="670A5C99" w14:textId="77777777" w:rsidR="00186D11" w:rsidRPr="006B1900" w:rsidRDefault="00186D11" w:rsidP="00186D11">
            <w:pPr>
              <w:rPr>
                <w:i/>
              </w:rPr>
            </w:pPr>
            <w:r>
              <w:rPr>
                <w:i/>
              </w:rPr>
              <w:t>LBE IDS</w:t>
            </w:r>
          </w:p>
        </w:tc>
        <w:tc>
          <w:tcPr>
            <w:tcW w:w="3151" w:type="dxa"/>
          </w:tcPr>
          <w:p w14:paraId="138F3FCA" w14:textId="708201CF" w:rsidR="00186D11" w:rsidRPr="000E58E8" w:rsidRDefault="00793E8A" w:rsidP="00D9703B">
            <w:r>
              <w:t>OLEV (Dept of Transport) report</w:t>
            </w:r>
          </w:p>
        </w:tc>
      </w:tr>
      <w:tr w:rsidR="00793E8A" w14:paraId="412C9146" w14:textId="77777777" w:rsidTr="00186D11">
        <w:tc>
          <w:tcPr>
            <w:tcW w:w="650" w:type="dxa"/>
          </w:tcPr>
          <w:p w14:paraId="3B880706" w14:textId="65CE02EB" w:rsidR="00793E8A" w:rsidRDefault="00793E8A" w:rsidP="00186D11">
            <w:r>
              <w:t>10</w:t>
            </w:r>
          </w:p>
        </w:tc>
        <w:tc>
          <w:tcPr>
            <w:tcW w:w="1407" w:type="dxa"/>
          </w:tcPr>
          <w:p w14:paraId="6C825475" w14:textId="2B52DF11" w:rsidR="00793E8A" w:rsidRDefault="00793E8A" w:rsidP="00186D11">
            <w:r>
              <w:t>T2</w:t>
            </w:r>
          </w:p>
        </w:tc>
        <w:tc>
          <w:tcPr>
            <w:tcW w:w="2080" w:type="dxa"/>
          </w:tcPr>
          <w:p w14:paraId="5EEF0031" w14:textId="25446605" w:rsidR="00793E8A" w:rsidRDefault="00793E8A" w:rsidP="00186D11">
            <w:r>
              <w:t>Car parking</w:t>
            </w:r>
          </w:p>
        </w:tc>
        <w:tc>
          <w:tcPr>
            <w:tcW w:w="1728" w:type="dxa"/>
          </w:tcPr>
          <w:p w14:paraId="11E74307" w14:textId="4C0A954C" w:rsidR="00793E8A" w:rsidRDefault="00793E8A" w:rsidP="00976805">
            <w:pPr>
              <w:rPr>
                <w:i/>
              </w:rPr>
            </w:pPr>
            <w:r>
              <w:rPr>
                <w:i/>
              </w:rPr>
              <w:t>LBE Transport planning</w:t>
            </w:r>
          </w:p>
        </w:tc>
        <w:tc>
          <w:tcPr>
            <w:tcW w:w="3151" w:type="dxa"/>
          </w:tcPr>
          <w:p w14:paraId="7003143E" w14:textId="5908D665" w:rsidR="00793E8A" w:rsidRPr="000E58E8" w:rsidRDefault="00793E8A" w:rsidP="00186D11">
            <w:r w:rsidRPr="00793E8A">
              <w:t>BID Co Business Plan</w:t>
            </w:r>
          </w:p>
        </w:tc>
      </w:tr>
      <w:tr w:rsidR="00793E8A" w14:paraId="7B32BD16" w14:textId="77777777" w:rsidTr="00186D11">
        <w:tc>
          <w:tcPr>
            <w:tcW w:w="650" w:type="dxa"/>
          </w:tcPr>
          <w:p w14:paraId="436172F7" w14:textId="648CE156" w:rsidR="00793E8A" w:rsidRDefault="00793E8A" w:rsidP="00186D11">
            <w:r>
              <w:t>11</w:t>
            </w:r>
          </w:p>
        </w:tc>
        <w:tc>
          <w:tcPr>
            <w:tcW w:w="1407" w:type="dxa"/>
          </w:tcPr>
          <w:p w14:paraId="0C844075" w14:textId="0BAD9343" w:rsidR="00793E8A" w:rsidRDefault="00793E8A" w:rsidP="00186D11">
            <w:r>
              <w:t>T3</w:t>
            </w:r>
          </w:p>
        </w:tc>
        <w:tc>
          <w:tcPr>
            <w:tcW w:w="2080" w:type="dxa"/>
          </w:tcPr>
          <w:p w14:paraId="681B3702" w14:textId="77777777" w:rsidR="00793E8A" w:rsidRDefault="00793E8A" w:rsidP="00D9703B">
            <w:r>
              <w:t>Street improvement</w:t>
            </w:r>
          </w:p>
          <w:p w14:paraId="48A98100" w14:textId="36714E25" w:rsidR="00793E8A" w:rsidRDefault="00E366C0">
            <w:r>
              <w:t>W</w:t>
            </w:r>
            <w:r w:rsidR="00793E8A">
              <w:t>orks</w:t>
            </w:r>
          </w:p>
        </w:tc>
        <w:tc>
          <w:tcPr>
            <w:tcW w:w="1728" w:type="dxa"/>
          </w:tcPr>
          <w:p w14:paraId="29C6B531" w14:textId="1C2B9365" w:rsidR="00793E8A" w:rsidRDefault="00793E8A" w:rsidP="00976805">
            <w:pPr>
              <w:rPr>
                <w:i/>
              </w:rPr>
            </w:pPr>
            <w:r w:rsidRPr="00793E8A">
              <w:rPr>
                <w:i/>
              </w:rPr>
              <w:t>IDS / LBE Transport planning/TfL</w:t>
            </w:r>
          </w:p>
        </w:tc>
        <w:tc>
          <w:tcPr>
            <w:tcW w:w="3151" w:type="dxa"/>
          </w:tcPr>
          <w:p w14:paraId="4721EA9F" w14:textId="77777777" w:rsidR="00793E8A" w:rsidRPr="00793E8A" w:rsidRDefault="00793E8A" w:rsidP="00186D11"/>
        </w:tc>
      </w:tr>
      <w:tr w:rsidR="00186D11" w14:paraId="4E56B52B" w14:textId="77777777" w:rsidTr="00186D11">
        <w:tc>
          <w:tcPr>
            <w:tcW w:w="650" w:type="dxa"/>
          </w:tcPr>
          <w:p w14:paraId="7730E8A1" w14:textId="5D2D947E" w:rsidR="00186D11" w:rsidRDefault="00ED6D6C" w:rsidP="00186D11">
            <w:r>
              <w:t>1</w:t>
            </w:r>
            <w:r w:rsidR="00793E8A">
              <w:t>2</w:t>
            </w:r>
          </w:p>
          <w:p w14:paraId="2A594E51" w14:textId="77777777" w:rsidR="00186D11" w:rsidRDefault="00186D11" w:rsidP="00186D11"/>
        </w:tc>
        <w:tc>
          <w:tcPr>
            <w:tcW w:w="1407" w:type="dxa"/>
          </w:tcPr>
          <w:p w14:paraId="3F1E4D92" w14:textId="77777777" w:rsidR="00186D11" w:rsidRDefault="00186D11" w:rsidP="00186D11">
            <w:r>
              <w:t>PR1</w:t>
            </w:r>
          </w:p>
        </w:tc>
        <w:tc>
          <w:tcPr>
            <w:tcW w:w="2080" w:type="dxa"/>
          </w:tcPr>
          <w:p w14:paraId="0892B335" w14:textId="77777777" w:rsidR="00186D11" w:rsidRDefault="00186D11" w:rsidP="00186D11">
            <w:r>
              <w:t>Public realm improvements</w:t>
            </w:r>
          </w:p>
        </w:tc>
        <w:tc>
          <w:tcPr>
            <w:tcW w:w="1728" w:type="dxa"/>
          </w:tcPr>
          <w:p w14:paraId="7EF1B192" w14:textId="77777777" w:rsidR="00186D11" w:rsidRPr="006B1900" w:rsidRDefault="00186D11" w:rsidP="00976805">
            <w:pPr>
              <w:rPr>
                <w:i/>
              </w:rPr>
            </w:pPr>
            <w:r>
              <w:rPr>
                <w:i/>
              </w:rPr>
              <w:t xml:space="preserve">LBE IDS </w:t>
            </w:r>
            <w:r w:rsidRPr="006B1900">
              <w:rPr>
                <w:i/>
              </w:rPr>
              <w:t>/</w:t>
            </w:r>
            <w:r>
              <w:rPr>
                <w:i/>
              </w:rPr>
              <w:t xml:space="preserve">regen/ </w:t>
            </w:r>
            <w:r w:rsidRPr="006B1900">
              <w:rPr>
                <w:i/>
              </w:rPr>
              <w:t>Ealing BID</w:t>
            </w:r>
          </w:p>
        </w:tc>
        <w:tc>
          <w:tcPr>
            <w:tcW w:w="3151" w:type="dxa"/>
          </w:tcPr>
          <w:p w14:paraId="19362C85" w14:textId="77777777" w:rsidR="00186D11" w:rsidRDefault="00186D11" w:rsidP="00186D11">
            <w:r w:rsidRPr="000E58E8">
              <w:t>BID Co Business Plan</w:t>
            </w:r>
          </w:p>
        </w:tc>
      </w:tr>
      <w:tr w:rsidR="00186D11" w14:paraId="6BF85B95" w14:textId="77777777" w:rsidTr="00186D11">
        <w:tc>
          <w:tcPr>
            <w:tcW w:w="650" w:type="dxa"/>
          </w:tcPr>
          <w:p w14:paraId="6F711E11" w14:textId="38A69C03" w:rsidR="00186D11" w:rsidRDefault="00186D11" w:rsidP="00186D11">
            <w:r>
              <w:t>1</w:t>
            </w:r>
            <w:r w:rsidR="00793E8A">
              <w:t>3</w:t>
            </w:r>
          </w:p>
          <w:p w14:paraId="619B5E25" w14:textId="77777777" w:rsidR="00186D11" w:rsidRDefault="00186D11" w:rsidP="00186D11"/>
        </w:tc>
        <w:tc>
          <w:tcPr>
            <w:tcW w:w="1407" w:type="dxa"/>
          </w:tcPr>
          <w:p w14:paraId="2077A7E8" w14:textId="77777777" w:rsidR="00186D11" w:rsidRDefault="00186D11" w:rsidP="00186D11">
            <w:r>
              <w:t>CC1</w:t>
            </w:r>
          </w:p>
        </w:tc>
        <w:tc>
          <w:tcPr>
            <w:tcW w:w="2080" w:type="dxa"/>
          </w:tcPr>
          <w:p w14:paraId="2971296D" w14:textId="2FDD40E9" w:rsidR="00186D11" w:rsidRDefault="00186D11" w:rsidP="00D9703B">
            <w:r>
              <w:t>Community</w:t>
            </w:r>
            <w:r w:rsidR="00D149C2">
              <w:t xml:space="preserve"> health</w:t>
            </w:r>
            <w:r>
              <w:t xml:space="preserve"> infrastructure </w:t>
            </w:r>
          </w:p>
        </w:tc>
        <w:tc>
          <w:tcPr>
            <w:tcW w:w="1728" w:type="dxa"/>
          </w:tcPr>
          <w:p w14:paraId="754F12A3" w14:textId="77777777" w:rsidR="00186D11" w:rsidRPr="006B1900" w:rsidRDefault="00186D11" w:rsidP="00186D11">
            <w:pPr>
              <w:rPr>
                <w:i/>
              </w:rPr>
            </w:pPr>
            <w:r>
              <w:rPr>
                <w:i/>
              </w:rPr>
              <w:t>LBE IDS</w:t>
            </w:r>
            <w:r w:rsidRPr="006B1900">
              <w:rPr>
                <w:i/>
              </w:rPr>
              <w:t xml:space="preserve"> / CCG </w:t>
            </w:r>
          </w:p>
        </w:tc>
        <w:tc>
          <w:tcPr>
            <w:tcW w:w="3151" w:type="dxa"/>
          </w:tcPr>
          <w:p w14:paraId="758AE176" w14:textId="77777777" w:rsidR="00186D11" w:rsidRDefault="00186D11" w:rsidP="00186D11">
            <w:r>
              <w:t>CCG draft strategy</w:t>
            </w:r>
          </w:p>
        </w:tc>
      </w:tr>
      <w:tr w:rsidR="00186D11" w14:paraId="15702E4D" w14:textId="77777777" w:rsidTr="00186D11">
        <w:tc>
          <w:tcPr>
            <w:tcW w:w="650" w:type="dxa"/>
          </w:tcPr>
          <w:p w14:paraId="31DE5CBD" w14:textId="6ABBEAB1" w:rsidR="00186D11" w:rsidRDefault="00186D11" w:rsidP="00ED6D6C">
            <w:r>
              <w:t>1</w:t>
            </w:r>
            <w:r w:rsidR="00793E8A">
              <w:t>4</w:t>
            </w:r>
          </w:p>
        </w:tc>
        <w:tc>
          <w:tcPr>
            <w:tcW w:w="1407" w:type="dxa"/>
          </w:tcPr>
          <w:p w14:paraId="3A989102" w14:textId="77777777" w:rsidR="00186D11" w:rsidRDefault="00186D11" w:rsidP="00186D11">
            <w:r>
              <w:t>CC2</w:t>
            </w:r>
          </w:p>
        </w:tc>
        <w:tc>
          <w:tcPr>
            <w:tcW w:w="2080" w:type="dxa"/>
          </w:tcPr>
          <w:p w14:paraId="09FFC51C" w14:textId="77777777" w:rsidR="00186D11" w:rsidRDefault="00186D11" w:rsidP="00186D11">
            <w:r>
              <w:t>Performance arts centre</w:t>
            </w:r>
          </w:p>
        </w:tc>
        <w:tc>
          <w:tcPr>
            <w:tcW w:w="1728" w:type="dxa"/>
          </w:tcPr>
          <w:p w14:paraId="34396C4F" w14:textId="77777777" w:rsidR="00186D11" w:rsidRPr="006B1900" w:rsidRDefault="00186D11" w:rsidP="00186D11">
            <w:pPr>
              <w:rPr>
                <w:i/>
              </w:rPr>
            </w:pPr>
            <w:r>
              <w:rPr>
                <w:i/>
              </w:rPr>
              <w:t>LBE IDS/CEPAC/ BID Co/ developer(s)</w:t>
            </w:r>
          </w:p>
        </w:tc>
        <w:tc>
          <w:tcPr>
            <w:tcW w:w="3151" w:type="dxa"/>
          </w:tcPr>
          <w:p w14:paraId="19FCE1D3" w14:textId="77777777" w:rsidR="00186D11" w:rsidRDefault="00186D11" w:rsidP="00186D11">
            <w:r>
              <w:t>CEPAC Feasibility study  /</w:t>
            </w:r>
            <w:r w:rsidRPr="000E58E8">
              <w:t>BID Co Business Plan</w:t>
            </w:r>
          </w:p>
        </w:tc>
      </w:tr>
      <w:tr w:rsidR="00186D11" w14:paraId="03C59A21" w14:textId="77777777" w:rsidTr="00186D11">
        <w:tc>
          <w:tcPr>
            <w:tcW w:w="650" w:type="dxa"/>
          </w:tcPr>
          <w:p w14:paraId="0BAD00DD" w14:textId="46276CB4" w:rsidR="00186D11" w:rsidRDefault="00186D11" w:rsidP="00186D11">
            <w:r>
              <w:t>1</w:t>
            </w:r>
            <w:r w:rsidR="00793E8A">
              <w:t>5</w:t>
            </w:r>
          </w:p>
          <w:p w14:paraId="0706DD4E" w14:textId="77777777" w:rsidR="00186D11" w:rsidRDefault="00186D11" w:rsidP="00186D11"/>
        </w:tc>
        <w:tc>
          <w:tcPr>
            <w:tcW w:w="1407" w:type="dxa"/>
          </w:tcPr>
          <w:p w14:paraId="2D64A399" w14:textId="77777777" w:rsidR="00186D11" w:rsidRDefault="00186D11" w:rsidP="00186D11">
            <w:r>
              <w:t>CC1/CC2</w:t>
            </w:r>
          </w:p>
        </w:tc>
        <w:tc>
          <w:tcPr>
            <w:tcW w:w="2080" w:type="dxa"/>
          </w:tcPr>
          <w:p w14:paraId="08E4E925" w14:textId="77777777" w:rsidR="00186D11" w:rsidRDefault="00186D11" w:rsidP="00186D11">
            <w:r>
              <w:t>Film museum</w:t>
            </w:r>
          </w:p>
        </w:tc>
        <w:tc>
          <w:tcPr>
            <w:tcW w:w="1728" w:type="dxa"/>
          </w:tcPr>
          <w:p w14:paraId="50D0EBA2" w14:textId="77777777" w:rsidR="00186D11" w:rsidRDefault="00186D11" w:rsidP="00186D11">
            <w:pPr>
              <w:rPr>
                <w:i/>
              </w:rPr>
            </w:pPr>
            <w:r w:rsidRPr="006B1900">
              <w:rPr>
                <w:i/>
              </w:rPr>
              <w:t>Ealing Studios</w:t>
            </w:r>
            <w:r>
              <w:rPr>
                <w:i/>
              </w:rPr>
              <w:t xml:space="preserve"> /LBE</w:t>
            </w:r>
          </w:p>
        </w:tc>
        <w:tc>
          <w:tcPr>
            <w:tcW w:w="3151" w:type="dxa"/>
          </w:tcPr>
          <w:p w14:paraId="79EC92B8" w14:textId="77777777" w:rsidR="00186D11" w:rsidRDefault="00186D11" w:rsidP="00186D11"/>
        </w:tc>
      </w:tr>
      <w:tr w:rsidR="00186D11" w14:paraId="273C4B43" w14:textId="77777777" w:rsidTr="00186D11">
        <w:tc>
          <w:tcPr>
            <w:tcW w:w="650" w:type="dxa"/>
          </w:tcPr>
          <w:p w14:paraId="4EB68C13" w14:textId="71821E83" w:rsidR="00186D11" w:rsidRDefault="00186D11" w:rsidP="00186D11">
            <w:r>
              <w:t>1</w:t>
            </w:r>
            <w:r w:rsidR="00793E8A">
              <w:t>6</w:t>
            </w:r>
          </w:p>
          <w:p w14:paraId="4C28958F" w14:textId="77777777" w:rsidR="00186D11" w:rsidRDefault="00186D11" w:rsidP="00186D11"/>
        </w:tc>
        <w:tc>
          <w:tcPr>
            <w:tcW w:w="1407" w:type="dxa"/>
          </w:tcPr>
          <w:p w14:paraId="4BFE74ED" w14:textId="27D981BA" w:rsidR="00186D11" w:rsidRDefault="00186D11" w:rsidP="00186D11">
            <w:r>
              <w:t>CC</w:t>
            </w:r>
            <w:r w:rsidR="00EF675E">
              <w:t>3</w:t>
            </w:r>
          </w:p>
        </w:tc>
        <w:tc>
          <w:tcPr>
            <w:tcW w:w="2080" w:type="dxa"/>
          </w:tcPr>
          <w:p w14:paraId="7BD88A1A" w14:textId="77777777" w:rsidR="00186D11" w:rsidRDefault="00186D11" w:rsidP="00186D11">
            <w:r>
              <w:t xml:space="preserve">Supporting public art </w:t>
            </w:r>
          </w:p>
        </w:tc>
        <w:tc>
          <w:tcPr>
            <w:tcW w:w="1728" w:type="dxa"/>
          </w:tcPr>
          <w:p w14:paraId="3D36F7C3" w14:textId="77777777" w:rsidR="00186D11" w:rsidRPr="006B1900" w:rsidRDefault="00186D11" w:rsidP="00186D11">
            <w:pPr>
              <w:rPr>
                <w:i/>
              </w:rPr>
            </w:pPr>
            <w:r>
              <w:rPr>
                <w:i/>
              </w:rPr>
              <w:t>LBE/BID Co</w:t>
            </w:r>
          </w:p>
        </w:tc>
        <w:tc>
          <w:tcPr>
            <w:tcW w:w="3151" w:type="dxa"/>
          </w:tcPr>
          <w:p w14:paraId="00CBD879" w14:textId="77777777" w:rsidR="00186D11" w:rsidRDefault="00186D11" w:rsidP="00186D11">
            <w:r>
              <w:t>BID Co Business Plan</w:t>
            </w:r>
          </w:p>
        </w:tc>
      </w:tr>
    </w:tbl>
    <w:p w14:paraId="4F2010BF" w14:textId="77777777" w:rsidR="00186D11" w:rsidRDefault="00186D11" w:rsidP="00186D11"/>
    <w:p w14:paraId="1C2F58B3" w14:textId="77777777" w:rsidR="00186D11" w:rsidRDefault="00186D11" w:rsidP="00186D11">
      <w:r>
        <w:t>Note: IDS = LBE Infrastructure Delivery Schedule</w:t>
      </w:r>
    </w:p>
    <w:p w14:paraId="5F6A9CFF" w14:textId="77777777" w:rsidR="00186D11" w:rsidRDefault="005C6AD7" w:rsidP="005C6AD7">
      <w:pPr>
        <w:ind w:hanging="540"/>
      </w:pPr>
      <w:r>
        <w:t>6.4</w:t>
      </w:r>
      <w:r>
        <w:tab/>
      </w:r>
      <w:r w:rsidR="00186D11">
        <w:t>Some of this will come from future CIL payments. As required under the NPPF</w:t>
      </w:r>
      <w:r w:rsidR="00186D11">
        <w:rPr>
          <w:rStyle w:val="FootnoteReference"/>
        </w:rPr>
        <w:footnoteReference w:id="52"/>
      </w:r>
      <w:r w:rsidR="00186D11">
        <w:t>, a proportion of funds raised from CIL where development takes place will be allocated to spending agreed with the local community. Once a CIL charging regime is in force, this will amount to 15% of CIL receipt, as provided by Government Regulation</w:t>
      </w:r>
      <w:r w:rsidR="00186D11">
        <w:rPr>
          <w:rStyle w:val="FootnoteReference"/>
        </w:rPr>
        <w:footnoteReference w:id="53"/>
      </w:r>
      <w:r w:rsidR="00186D11">
        <w:t xml:space="preserve">. Where a Neighbourhood Plan is in force, this increases to 25%. Initial priorities for such spending, in line with the Policies and Recommendations of the Plan, is set out in </w:t>
      </w:r>
      <w:r w:rsidR="00186D11">
        <w:rPr>
          <w:b/>
        </w:rPr>
        <w:t>Table 3.</w:t>
      </w:r>
      <w:r w:rsidR="00186D11">
        <w:t xml:space="preserve"> </w:t>
      </w:r>
    </w:p>
    <w:p w14:paraId="1815D7E7" w14:textId="7D1CD235" w:rsidR="00186D11" w:rsidRPr="00AE3AA5" w:rsidRDefault="00186D11" w:rsidP="000402C8">
      <w:pPr>
        <w:rPr>
          <w:rFonts w:ascii="Calibri" w:eastAsia="Calibri" w:hAnsi="Calibri" w:cs="Times New Roman"/>
          <w:sz w:val="28"/>
          <w:szCs w:val="28"/>
        </w:rPr>
      </w:pPr>
      <w:r w:rsidRPr="00AE3AA5">
        <w:rPr>
          <w:rFonts w:ascii="Calibri" w:eastAsia="Calibri" w:hAnsi="Calibri" w:cs="Times New Roman"/>
          <w:sz w:val="28"/>
          <w:szCs w:val="28"/>
        </w:rPr>
        <w:t>Table 3 CIL Spending Priorities</w:t>
      </w:r>
    </w:p>
    <w:tbl>
      <w:tblPr>
        <w:tblpPr w:leftFromText="180" w:rightFromText="180" w:vertAnchor="text" w:tblpX="70" w:tblpY="1"/>
        <w:tblOverlap w:val="neve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1"/>
        <w:gridCol w:w="1745"/>
        <w:gridCol w:w="4500"/>
        <w:gridCol w:w="1257"/>
      </w:tblGrid>
      <w:tr w:rsidR="00186D11" w:rsidRPr="00E627DE" w14:paraId="370A7173" w14:textId="77777777" w:rsidTr="00186D11">
        <w:trPr>
          <w:trHeight w:val="257"/>
        </w:trPr>
        <w:tc>
          <w:tcPr>
            <w:tcW w:w="829" w:type="pct"/>
          </w:tcPr>
          <w:p w14:paraId="190876A9" w14:textId="77777777" w:rsidR="00186D11" w:rsidRPr="00E627DE" w:rsidRDefault="00186D11" w:rsidP="00186D11">
            <w:pPr>
              <w:spacing w:after="0" w:line="240" w:lineRule="auto"/>
              <w:jc w:val="center"/>
              <w:rPr>
                <w:rFonts w:ascii="Calibri" w:eastAsia="Calibri" w:hAnsi="Calibri" w:cs="Calibri"/>
                <w:b/>
              </w:rPr>
            </w:pPr>
            <w:r>
              <w:rPr>
                <w:rFonts w:ascii="Calibri" w:eastAsia="Calibri" w:hAnsi="Calibri" w:cs="Calibri"/>
                <w:b/>
              </w:rPr>
              <w:t>Priority level</w:t>
            </w:r>
            <w:r w:rsidRPr="00E627DE" w:rsidDel="00806CDA">
              <w:rPr>
                <w:rFonts w:ascii="Calibri" w:eastAsia="Calibri" w:hAnsi="Calibri" w:cs="Calibri"/>
                <w:b/>
              </w:rPr>
              <w:t xml:space="preserve"> </w:t>
            </w:r>
          </w:p>
        </w:tc>
        <w:tc>
          <w:tcPr>
            <w:tcW w:w="970" w:type="pct"/>
          </w:tcPr>
          <w:p w14:paraId="74BCFEA5" w14:textId="77777777" w:rsidR="00186D11" w:rsidRPr="00E627DE" w:rsidRDefault="00186D11" w:rsidP="00186D11">
            <w:pPr>
              <w:spacing w:after="0" w:line="240" w:lineRule="auto"/>
              <w:ind w:right="-107"/>
              <w:jc w:val="center"/>
              <w:rPr>
                <w:rFonts w:ascii="Calibri" w:eastAsia="Calibri" w:hAnsi="Calibri" w:cs="Calibri"/>
                <w:b/>
              </w:rPr>
            </w:pPr>
            <w:r w:rsidRPr="00E627DE">
              <w:rPr>
                <w:rFonts w:ascii="Calibri" w:eastAsia="Calibri" w:hAnsi="Calibri" w:cs="Calibri"/>
                <w:b/>
              </w:rPr>
              <w:t>P</w:t>
            </w:r>
            <w:r>
              <w:rPr>
                <w:rFonts w:ascii="Calibri" w:eastAsia="Calibri" w:hAnsi="Calibri" w:cs="Calibri"/>
                <w:b/>
              </w:rPr>
              <w:t>o</w:t>
            </w:r>
            <w:r w:rsidRPr="00E627DE">
              <w:rPr>
                <w:rFonts w:ascii="Calibri" w:eastAsia="Calibri" w:hAnsi="Calibri" w:cs="Calibri"/>
                <w:b/>
              </w:rPr>
              <w:t>l</w:t>
            </w:r>
            <w:r>
              <w:rPr>
                <w:rFonts w:ascii="Calibri" w:eastAsia="Calibri" w:hAnsi="Calibri" w:cs="Calibri"/>
                <w:b/>
              </w:rPr>
              <w:t>icy/</w:t>
            </w:r>
            <w:r w:rsidRPr="00E627DE">
              <w:rPr>
                <w:rFonts w:ascii="Calibri" w:eastAsia="Calibri" w:hAnsi="Calibri" w:cs="Calibri"/>
                <w:b/>
              </w:rPr>
              <w:t xml:space="preserve"> re</w:t>
            </w:r>
            <w:r>
              <w:rPr>
                <w:rFonts w:ascii="Calibri" w:eastAsia="Calibri" w:hAnsi="Calibri" w:cs="Calibri"/>
                <w:b/>
              </w:rPr>
              <w:t xml:space="preserve">commendation </w:t>
            </w:r>
          </w:p>
        </w:tc>
        <w:tc>
          <w:tcPr>
            <w:tcW w:w="2502" w:type="pct"/>
            <w:shd w:val="clear" w:color="auto" w:fill="auto"/>
          </w:tcPr>
          <w:p w14:paraId="1181E433" w14:textId="77777777" w:rsidR="00186D11" w:rsidRPr="00E627DE" w:rsidRDefault="00186D11" w:rsidP="00186D11">
            <w:pPr>
              <w:spacing w:after="0" w:line="240" w:lineRule="auto"/>
              <w:ind w:right="-107"/>
              <w:jc w:val="center"/>
              <w:rPr>
                <w:rFonts w:ascii="Calibri" w:eastAsia="Calibri" w:hAnsi="Calibri" w:cs="Calibri"/>
                <w:b/>
              </w:rPr>
            </w:pPr>
            <w:r w:rsidRPr="00E627DE">
              <w:rPr>
                <w:rFonts w:ascii="Calibri" w:eastAsia="Calibri" w:hAnsi="Calibri" w:cs="Calibri"/>
                <w:b/>
              </w:rPr>
              <w:t>Item</w:t>
            </w:r>
          </w:p>
        </w:tc>
        <w:tc>
          <w:tcPr>
            <w:tcW w:w="699" w:type="pct"/>
          </w:tcPr>
          <w:p w14:paraId="27949E6A" w14:textId="77777777" w:rsidR="00186D11" w:rsidRDefault="00186D11" w:rsidP="00186D11">
            <w:pPr>
              <w:spacing w:after="0" w:line="240" w:lineRule="auto"/>
              <w:jc w:val="center"/>
              <w:rPr>
                <w:rFonts w:ascii="Calibri" w:eastAsia="Calibri" w:hAnsi="Calibri" w:cs="Calibri"/>
                <w:b/>
              </w:rPr>
            </w:pPr>
            <w:r w:rsidRPr="00E627DE">
              <w:rPr>
                <w:rFonts w:ascii="Calibri" w:eastAsia="Calibri" w:hAnsi="Calibri" w:cs="Calibri"/>
                <w:b/>
              </w:rPr>
              <w:t>Timescale</w:t>
            </w:r>
          </w:p>
          <w:p w14:paraId="3F1C2D81" w14:textId="1FA8DB85" w:rsidR="00053A45" w:rsidRPr="00E627DE" w:rsidRDefault="00053A45" w:rsidP="00186D11">
            <w:pPr>
              <w:spacing w:after="0" w:line="240" w:lineRule="auto"/>
              <w:jc w:val="center"/>
              <w:rPr>
                <w:rFonts w:ascii="Calibri" w:eastAsia="Calibri" w:hAnsi="Calibri" w:cs="Calibri"/>
                <w:b/>
              </w:rPr>
            </w:pPr>
            <w:r>
              <w:rPr>
                <w:rFonts w:ascii="Calibri" w:eastAsia="Calibri" w:hAnsi="Calibri" w:cs="Calibri"/>
                <w:b/>
              </w:rPr>
              <w:t>(years)</w:t>
            </w:r>
          </w:p>
        </w:tc>
      </w:tr>
      <w:tr w:rsidR="00186D11" w:rsidRPr="00E627DE" w14:paraId="3F8D9AF3" w14:textId="77777777" w:rsidTr="00186D11">
        <w:trPr>
          <w:trHeight w:val="257"/>
        </w:trPr>
        <w:tc>
          <w:tcPr>
            <w:tcW w:w="829" w:type="pct"/>
          </w:tcPr>
          <w:p w14:paraId="26AF1C79" w14:textId="77777777" w:rsidR="00186D11" w:rsidRPr="00C17409" w:rsidRDefault="00186D11" w:rsidP="00186D11">
            <w:pPr>
              <w:spacing w:after="0" w:line="240" w:lineRule="auto"/>
              <w:jc w:val="center"/>
              <w:rPr>
                <w:rFonts w:ascii="Calibri" w:eastAsia="Calibri" w:hAnsi="Calibri" w:cs="Calibri"/>
              </w:rPr>
            </w:pPr>
            <w:r w:rsidRPr="00C17409">
              <w:rPr>
                <w:rFonts w:ascii="Calibri" w:eastAsia="Calibri" w:hAnsi="Calibri" w:cs="Calibri"/>
              </w:rPr>
              <w:t>1</w:t>
            </w:r>
          </w:p>
        </w:tc>
        <w:tc>
          <w:tcPr>
            <w:tcW w:w="970" w:type="pct"/>
          </w:tcPr>
          <w:p w14:paraId="26E423AD" w14:textId="77777777" w:rsidR="00186D11" w:rsidRPr="00C17409" w:rsidRDefault="00186D11" w:rsidP="00186D11">
            <w:pPr>
              <w:spacing w:after="0" w:line="240" w:lineRule="auto"/>
              <w:ind w:right="-107"/>
              <w:jc w:val="center"/>
              <w:rPr>
                <w:rFonts w:ascii="Calibri" w:eastAsia="Calibri" w:hAnsi="Calibri" w:cs="Calibri"/>
              </w:rPr>
            </w:pPr>
            <w:r w:rsidRPr="00C17409">
              <w:rPr>
                <w:rFonts w:ascii="Calibri" w:eastAsia="Calibri" w:hAnsi="Calibri" w:cs="Calibri"/>
              </w:rPr>
              <w:t>CC2</w:t>
            </w:r>
          </w:p>
          <w:p w14:paraId="193975E6" w14:textId="1C1448DC" w:rsidR="00186D11" w:rsidRPr="00C17409" w:rsidRDefault="00FA078F" w:rsidP="00D9703B">
            <w:pPr>
              <w:spacing w:after="0" w:line="240" w:lineRule="auto"/>
              <w:ind w:right="-107"/>
              <w:jc w:val="center"/>
              <w:rPr>
                <w:rFonts w:ascii="Calibri" w:eastAsia="Calibri" w:hAnsi="Calibri" w:cs="Calibri"/>
              </w:rPr>
            </w:pPr>
            <w:r w:rsidRPr="00C17409">
              <w:rPr>
                <w:rFonts w:ascii="Calibri" w:eastAsia="Calibri" w:hAnsi="Calibri" w:cs="Calibri"/>
              </w:rPr>
              <w:t>R1</w:t>
            </w:r>
            <w:r>
              <w:rPr>
                <w:rFonts w:ascii="Calibri" w:eastAsia="Calibri" w:hAnsi="Calibri" w:cs="Calibri"/>
              </w:rPr>
              <w:t>4 (part)</w:t>
            </w:r>
          </w:p>
        </w:tc>
        <w:tc>
          <w:tcPr>
            <w:tcW w:w="2502" w:type="pct"/>
            <w:shd w:val="clear" w:color="auto" w:fill="auto"/>
          </w:tcPr>
          <w:p w14:paraId="4C6CA80F" w14:textId="77777777" w:rsidR="00186D11" w:rsidRPr="00C17409" w:rsidRDefault="00186D11" w:rsidP="00186D11">
            <w:pPr>
              <w:spacing w:after="0" w:line="240" w:lineRule="auto"/>
              <w:ind w:right="-107"/>
              <w:rPr>
                <w:rFonts w:ascii="Calibri" w:eastAsia="Calibri" w:hAnsi="Calibri" w:cs="Calibri"/>
              </w:rPr>
            </w:pPr>
            <w:r w:rsidRPr="00C17409">
              <w:rPr>
                <w:rFonts w:ascii="Calibri" w:eastAsia="Calibri" w:hAnsi="Calibri" w:cs="Calibri"/>
              </w:rPr>
              <w:t>Performance arts centre</w:t>
            </w:r>
          </w:p>
        </w:tc>
        <w:tc>
          <w:tcPr>
            <w:tcW w:w="699" w:type="pct"/>
          </w:tcPr>
          <w:p w14:paraId="7F78276E" w14:textId="77777777" w:rsidR="00186D11" w:rsidRPr="00D11B96" w:rsidRDefault="00186D11" w:rsidP="00186D11">
            <w:pPr>
              <w:spacing w:after="0" w:line="240" w:lineRule="auto"/>
              <w:jc w:val="center"/>
              <w:rPr>
                <w:rFonts w:ascii="Calibri" w:eastAsia="Calibri" w:hAnsi="Calibri" w:cs="Calibri"/>
              </w:rPr>
            </w:pPr>
            <w:r w:rsidRPr="00D11B96">
              <w:rPr>
                <w:rFonts w:ascii="Calibri" w:eastAsia="Calibri" w:hAnsi="Calibri" w:cs="Calibri"/>
              </w:rPr>
              <w:t>2/3</w:t>
            </w:r>
          </w:p>
        </w:tc>
      </w:tr>
      <w:tr w:rsidR="00186D11" w:rsidRPr="00E627DE" w14:paraId="4B29BF63" w14:textId="77777777" w:rsidTr="00186D11">
        <w:trPr>
          <w:trHeight w:val="257"/>
        </w:trPr>
        <w:tc>
          <w:tcPr>
            <w:tcW w:w="829" w:type="pct"/>
          </w:tcPr>
          <w:p w14:paraId="367E3D03" w14:textId="77777777" w:rsidR="00186D11" w:rsidRPr="00C17409" w:rsidRDefault="00186D11" w:rsidP="00186D11">
            <w:pPr>
              <w:spacing w:after="0" w:line="240" w:lineRule="auto"/>
              <w:jc w:val="center"/>
              <w:rPr>
                <w:rFonts w:ascii="Calibri" w:eastAsia="Calibri" w:hAnsi="Calibri" w:cs="Calibri"/>
              </w:rPr>
            </w:pPr>
            <w:r w:rsidRPr="00C17409">
              <w:rPr>
                <w:rFonts w:ascii="Calibri" w:eastAsia="Calibri" w:hAnsi="Calibri" w:cs="Calibri"/>
              </w:rPr>
              <w:t>1</w:t>
            </w:r>
          </w:p>
          <w:p w14:paraId="23F762AD" w14:textId="77777777" w:rsidR="00186D11" w:rsidRPr="00C17409" w:rsidRDefault="00186D11" w:rsidP="00186D11">
            <w:pPr>
              <w:spacing w:after="0" w:line="240" w:lineRule="auto"/>
              <w:jc w:val="center"/>
              <w:rPr>
                <w:rFonts w:ascii="Calibri" w:eastAsia="Calibri" w:hAnsi="Calibri" w:cs="Calibri"/>
              </w:rPr>
            </w:pPr>
          </w:p>
        </w:tc>
        <w:tc>
          <w:tcPr>
            <w:tcW w:w="970" w:type="pct"/>
          </w:tcPr>
          <w:p w14:paraId="64913E5E" w14:textId="77777777" w:rsidR="00186D11" w:rsidRPr="00C17409" w:rsidRDefault="00186D11" w:rsidP="00186D11">
            <w:pPr>
              <w:spacing w:after="0" w:line="240" w:lineRule="auto"/>
              <w:ind w:right="-107"/>
              <w:jc w:val="center"/>
              <w:rPr>
                <w:rFonts w:ascii="Calibri" w:eastAsia="Calibri" w:hAnsi="Calibri" w:cs="Calibri"/>
              </w:rPr>
            </w:pPr>
            <w:r w:rsidRPr="00C17409">
              <w:rPr>
                <w:rFonts w:ascii="Calibri" w:eastAsia="Calibri" w:hAnsi="Calibri" w:cs="Calibri"/>
              </w:rPr>
              <w:t>T1</w:t>
            </w:r>
          </w:p>
          <w:p w14:paraId="33128CD7" w14:textId="2E003815" w:rsidR="00186D11" w:rsidRPr="00C17409" w:rsidRDefault="00186D11" w:rsidP="00186D11">
            <w:pPr>
              <w:spacing w:after="0" w:line="240" w:lineRule="auto"/>
              <w:ind w:right="-107"/>
              <w:jc w:val="center"/>
              <w:rPr>
                <w:rFonts w:ascii="Calibri" w:eastAsia="Calibri" w:hAnsi="Calibri" w:cs="Calibri"/>
              </w:rPr>
            </w:pPr>
            <w:r>
              <w:rPr>
                <w:rFonts w:ascii="Calibri" w:eastAsia="Calibri" w:hAnsi="Calibri" w:cs="Calibri"/>
              </w:rPr>
              <w:t>R6</w:t>
            </w:r>
            <w:r w:rsidR="00FA078F">
              <w:rPr>
                <w:rFonts w:ascii="Calibri" w:eastAsia="Calibri" w:hAnsi="Calibri" w:cs="Calibri"/>
              </w:rPr>
              <w:t>/R7</w:t>
            </w:r>
          </w:p>
        </w:tc>
        <w:tc>
          <w:tcPr>
            <w:tcW w:w="2502" w:type="pct"/>
            <w:shd w:val="clear" w:color="auto" w:fill="auto"/>
          </w:tcPr>
          <w:p w14:paraId="69B1F523" w14:textId="2D36BE8C" w:rsidR="00186D11" w:rsidRPr="00C17409" w:rsidRDefault="00DC74E9" w:rsidP="00DC74E9">
            <w:pPr>
              <w:spacing w:after="0" w:line="240" w:lineRule="auto"/>
              <w:ind w:right="-107"/>
              <w:rPr>
                <w:rFonts w:ascii="Calibri" w:eastAsia="Calibri" w:hAnsi="Calibri" w:cs="Calibri"/>
              </w:rPr>
            </w:pPr>
            <w:r w:rsidRPr="00C17409">
              <w:rPr>
                <w:rFonts w:ascii="Calibri" w:eastAsia="Calibri" w:hAnsi="Calibri" w:cs="Calibri"/>
              </w:rPr>
              <w:t>Re</w:t>
            </w:r>
            <w:r>
              <w:rPr>
                <w:rFonts w:ascii="Calibri" w:eastAsia="Calibri" w:hAnsi="Calibri" w:cs="Calibri"/>
              </w:rPr>
              <w:t>locate</w:t>
            </w:r>
            <w:r w:rsidRPr="00C17409">
              <w:rPr>
                <w:rFonts w:ascii="Calibri" w:eastAsia="Calibri" w:hAnsi="Calibri" w:cs="Calibri"/>
              </w:rPr>
              <w:t xml:space="preserve"> </w:t>
            </w:r>
            <w:r w:rsidR="00186D11" w:rsidRPr="00C17409">
              <w:rPr>
                <w:rFonts w:ascii="Calibri" w:eastAsia="Calibri" w:hAnsi="Calibri" w:cs="Calibri"/>
              </w:rPr>
              <w:t>bus stops and stands from Haven Green</w:t>
            </w:r>
            <w:r>
              <w:rPr>
                <w:rFonts w:ascii="Calibri" w:eastAsia="Calibri" w:hAnsi="Calibri" w:cs="Calibri"/>
              </w:rPr>
              <w:t>;</w:t>
            </w:r>
            <w:r w:rsidR="00186D11" w:rsidRPr="00C17409">
              <w:rPr>
                <w:rFonts w:ascii="Calibri" w:eastAsia="Calibri" w:hAnsi="Calibri" w:cs="Calibri"/>
              </w:rPr>
              <w:t xml:space="preserve"> </w:t>
            </w:r>
            <w:r>
              <w:rPr>
                <w:rFonts w:ascii="Calibri" w:eastAsia="Calibri" w:hAnsi="Calibri" w:cs="Calibri"/>
              </w:rPr>
              <w:t>remove cycle parking from LGS</w:t>
            </w:r>
          </w:p>
        </w:tc>
        <w:tc>
          <w:tcPr>
            <w:tcW w:w="699" w:type="pct"/>
          </w:tcPr>
          <w:p w14:paraId="6B16222B" w14:textId="77777777" w:rsidR="00186D11" w:rsidRPr="00D11B96" w:rsidRDefault="00186D11" w:rsidP="00186D11">
            <w:pPr>
              <w:spacing w:after="0" w:line="240" w:lineRule="auto"/>
              <w:jc w:val="center"/>
              <w:rPr>
                <w:rFonts w:ascii="Calibri" w:eastAsia="Calibri" w:hAnsi="Calibri" w:cs="Calibri"/>
              </w:rPr>
            </w:pPr>
            <w:r w:rsidRPr="00D11B96">
              <w:rPr>
                <w:rFonts w:ascii="Calibri" w:eastAsia="Calibri" w:hAnsi="Calibri" w:cs="Calibri"/>
              </w:rPr>
              <w:t>2/3</w:t>
            </w:r>
          </w:p>
        </w:tc>
      </w:tr>
      <w:tr w:rsidR="00186D11" w:rsidRPr="00E627DE" w14:paraId="6DAEA1A2" w14:textId="77777777" w:rsidTr="00186D11">
        <w:trPr>
          <w:trHeight w:val="567"/>
        </w:trPr>
        <w:tc>
          <w:tcPr>
            <w:tcW w:w="829" w:type="pct"/>
          </w:tcPr>
          <w:p w14:paraId="1BA004DF" w14:textId="77777777" w:rsidR="00186D11" w:rsidRPr="00C17409" w:rsidRDefault="00186D11" w:rsidP="00186D11">
            <w:pPr>
              <w:spacing w:after="0" w:line="240" w:lineRule="auto"/>
              <w:jc w:val="center"/>
              <w:rPr>
                <w:rFonts w:ascii="Calibri" w:eastAsia="Calibri" w:hAnsi="Calibri" w:cs="Calibri"/>
              </w:rPr>
            </w:pPr>
            <w:r w:rsidRPr="00C17409">
              <w:rPr>
                <w:rFonts w:ascii="Calibri" w:eastAsia="Calibri" w:hAnsi="Calibri" w:cs="Calibri"/>
              </w:rPr>
              <w:t>1</w:t>
            </w:r>
          </w:p>
          <w:p w14:paraId="64E7928F" w14:textId="77777777" w:rsidR="00186D11" w:rsidRPr="00C17409" w:rsidRDefault="00186D11" w:rsidP="00186D11">
            <w:pPr>
              <w:spacing w:after="0" w:line="240" w:lineRule="auto"/>
              <w:jc w:val="center"/>
              <w:rPr>
                <w:rFonts w:ascii="Calibri" w:eastAsia="Calibri" w:hAnsi="Calibri" w:cs="Calibri"/>
              </w:rPr>
            </w:pPr>
          </w:p>
        </w:tc>
        <w:tc>
          <w:tcPr>
            <w:tcW w:w="970" w:type="pct"/>
          </w:tcPr>
          <w:p w14:paraId="22EE76F4" w14:textId="77777777" w:rsidR="00186D11" w:rsidRPr="00C17409" w:rsidRDefault="00186D11" w:rsidP="00186D11">
            <w:pPr>
              <w:spacing w:after="0" w:line="240" w:lineRule="auto"/>
              <w:ind w:right="-107"/>
              <w:jc w:val="center"/>
              <w:rPr>
                <w:rFonts w:ascii="Calibri" w:eastAsia="Calibri" w:hAnsi="Calibri" w:cs="Calibri"/>
              </w:rPr>
            </w:pPr>
            <w:r w:rsidRPr="00C17409">
              <w:rPr>
                <w:rFonts w:ascii="Calibri" w:eastAsia="Calibri" w:hAnsi="Calibri" w:cs="Calibri"/>
              </w:rPr>
              <w:t>HBE1</w:t>
            </w:r>
          </w:p>
          <w:p w14:paraId="315643E9" w14:textId="77777777" w:rsidR="00186D11" w:rsidRPr="00C17409" w:rsidRDefault="00186D11" w:rsidP="00186D11">
            <w:pPr>
              <w:spacing w:after="0" w:line="240" w:lineRule="auto"/>
              <w:ind w:right="-107"/>
              <w:jc w:val="center"/>
              <w:rPr>
                <w:rFonts w:ascii="Calibri" w:eastAsia="Calibri" w:hAnsi="Calibri" w:cs="Calibri"/>
              </w:rPr>
            </w:pPr>
            <w:r>
              <w:rPr>
                <w:rFonts w:ascii="Calibri" w:eastAsia="Calibri" w:hAnsi="Calibri" w:cs="Calibri"/>
              </w:rPr>
              <w:t>R3</w:t>
            </w:r>
          </w:p>
        </w:tc>
        <w:tc>
          <w:tcPr>
            <w:tcW w:w="2502" w:type="pct"/>
            <w:shd w:val="clear" w:color="auto" w:fill="auto"/>
          </w:tcPr>
          <w:p w14:paraId="5578103E" w14:textId="77777777" w:rsidR="00186D11" w:rsidRPr="00C17409" w:rsidRDefault="00186D11" w:rsidP="00186D11">
            <w:pPr>
              <w:spacing w:after="0" w:line="240" w:lineRule="auto"/>
              <w:ind w:right="-107"/>
              <w:rPr>
                <w:rFonts w:ascii="Calibri" w:eastAsia="Calibri" w:hAnsi="Calibri" w:cs="Calibri"/>
              </w:rPr>
            </w:pPr>
            <w:r w:rsidRPr="00C17409">
              <w:rPr>
                <w:rFonts w:ascii="Calibri" w:eastAsia="Calibri" w:hAnsi="Calibri" w:cs="Calibri"/>
              </w:rPr>
              <w:t>Set up Design Review Panel</w:t>
            </w:r>
          </w:p>
        </w:tc>
        <w:tc>
          <w:tcPr>
            <w:tcW w:w="699" w:type="pct"/>
          </w:tcPr>
          <w:p w14:paraId="7A14091D" w14:textId="77777777" w:rsidR="00186D11" w:rsidRPr="00D11B96" w:rsidRDefault="00186D11" w:rsidP="00186D11">
            <w:pPr>
              <w:spacing w:after="0" w:line="240" w:lineRule="auto"/>
              <w:jc w:val="center"/>
              <w:rPr>
                <w:rFonts w:ascii="Calibri" w:eastAsia="Calibri" w:hAnsi="Calibri" w:cs="Calibri"/>
              </w:rPr>
            </w:pPr>
            <w:r w:rsidRPr="00D11B96">
              <w:rPr>
                <w:rFonts w:ascii="Calibri" w:eastAsia="Calibri" w:hAnsi="Calibri" w:cs="Calibri"/>
              </w:rPr>
              <w:t>2</w:t>
            </w:r>
          </w:p>
        </w:tc>
      </w:tr>
      <w:tr w:rsidR="00053A45" w:rsidRPr="00E627DE" w14:paraId="17718BC2" w14:textId="77777777" w:rsidTr="00186D11">
        <w:trPr>
          <w:trHeight w:val="567"/>
        </w:trPr>
        <w:tc>
          <w:tcPr>
            <w:tcW w:w="829" w:type="pct"/>
          </w:tcPr>
          <w:p w14:paraId="18174B41" w14:textId="7A0B4A7E" w:rsidR="00053A45" w:rsidRPr="00C17409" w:rsidRDefault="00053A45" w:rsidP="00186D11">
            <w:pPr>
              <w:spacing w:after="0" w:line="240" w:lineRule="auto"/>
              <w:jc w:val="center"/>
              <w:rPr>
                <w:rFonts w:ascii="Calibri" w:eastAsia="Calibri" w:hAnsi="Calibri" w:cs="Calibri"/>
              </w:rPr>
            </w:pPr>
            <w:r>
              <w:rPr>
                <w:rFonts w:ascii="Calibri" w:eastAsia="Calibri" w:hAnsi="Calibri" w:cs="Calibri"/>
              </w:rPr>
              <w:t>1</w:t>
            </w:r>
          </w:p>
        </w:tc>
        <w:tc>
          <w:tcPr>
            <w:tcW w:w="970" w:type="pct"/>
          </w:tcPr>
          <w:p w14:paraId="1E35CCBF" w14:textId="77777777" w:rsidR="00053A45" w:rsidRDefault="00053A45" w:rsidP="00186D11">
            <w:pPr>
              <w:spacing w:after="0" w:line="240" w:lineRule="auto"/>
              <w:ind w:right="-107"/>
              <w:jc w:val="center"/>
              <w:rPr>
                <w:rFonts w:ascii="Calibri" w:eastAsia="Calibri" w:hAnsi="Calibri" w:cs="Calibri"/>
              </w:rPr>
            </w:pPr>
            <w:r>
              <w:rPr>
                <w:rFonts w:ascii="Calibri" w:eastAsia="Calibri" w:hAnsi="Calibri" w:cs="Calibri"/>
              </w:rPr>
              <w:t>T2</w:t>
            </w:r>
          </w:p>
          <w:p w14:paraId="50AEB2F0" w14:textId="3F6F635F" w:rsidR="00053A45" w:rsidRPr="00C17409" w:rsidRDefault="00053A45" w:rsidP="00186D11">
            <w:pPr>
              <w:spacing w:after="0" w:line="240" w:lineRule="auto"/>
              <w:ind w:right="-107"/>
              <w:jc w:val="center"/>
              <w:rPr>
                <w:rFonts w:ascii="Calibri" w:eastAsia="Calibri" w:hAnsi="Calibri" w:cs="Calibri"/>
              </w:rPr>
            </w:pPr>
            <w:r>
              <w:rPr>
                <w:rFonts w:ascii="Calibri" w:eastAsia="Calibri" w:hAnsi="Calibri" w:cs="Calibri"/>
              </w:rPr>
              <w:t>R10</w:t>
            </w:r>
          </w:p>
        </w:tc>
        <w:tc>
          <w:tcPr>
            <w:tcW w:w="2502" w:type="pct"/>
            <w:shd w:val="clear" w:color="auto" w:fill="auto"/>
          </w:tcPr>
          <w:p w14:paraId="59136F1D" w14:textId="2F440735" w:rsidR="00053A45" w:rsidRPr="00C17409" w:rsidRDefault="00053A45" w:rsidP="00186D11">
            <w:pPr>
              <w:spacing w:after="0" w:line="240" w:lineRule="auto"/>
              <w:ind w:right="-107"/>
              <w:rPr>
                <w:rFonts w:ascii="Calibri" w:eastAsia="Calibri" w:hAnsi="Calibri" w:cs="Calibri"/>
              </w:rPr>
            </w:pPr>
            <w:r>
              <w:rPr>
                <w:rFonts w:ascii="Calibri" w:eastAsia="Calibri" w:hAnsi="Calibri" w:cs="Calibri"/>
              </w:rPr>
              <w:t>Implement car parking improvements</w:t>
            </w:r>
          </w:p>
        </w:tc>
        <w:tc>
          <w:tcPr>
            <w:tcW w:w="699" w:type="pct"/>
          </w:tcPr>
          <w:p w14:paraId="599A81C7" w14:textId="77777777" w:rsidR="00053A45" w:rsidRPr="00D11B96" w:rsidRDefault="00053A45" w:rsidP="00186D11">
            <w:pPr>
              <w:spacing w:after="0" w:line="240" w:lineRule="auto"/>
              <w:jc w:val="center"/>
              <w:rPr>
                <w:rFonts w:ascii="Calibri" w:eastAsia="Calibri" w:hAnsi="Calibri" w:cs="Calibri"/>
              </w:rPr>
            </w:pPr>
          </w:p>
        </w:tc>
      </w:tr>
      <w:tr w:rsidR="00186D11" w:rsidRPr="00E627DE" w14:paraId="621A93F8" w14:textId="77777777" w:rsidTr="00186D11">
        <w:trPr>
          <w:trHeight w:val="567"/>
        </w:trPr>
        <w:tc>
          <w:tcPr>
            <w:tcW w:w="829" w:type="pct"/>
          </w:tcPr>
          <w:p w14:paraId="5F7BA6AE" w14:textId="10FC705D" w:rsidR="00186D11" w:rsidRPr="00C17409" w:rsidRDefault="00186D11" w:rsidP="00186D11">
            <w:pPr>
              <w:spacing w:after="0" w:line="240" w:lineRule="auto"/>
              <w:jc w:val="center"/>
              <w:rPr>
                <w:rFonts w:ascii="Calibri" w:eastAsia="Calibri" w:hAnsi="Calibri" w:cs="Calibri"/>
              </w:rPr>
            </w:pPr>
            <w:r w:rsidRPr="00C17409">
              <w:rPr>
                <w:rFonts w:ascii="Calibri" w:eastAsia="Calibri" w:hAnsi="Calibri" w:cs="Calibri"/>
              </w:rPr>
              <w:t>2</w:t>
            </w:r>
          </w:p>
          <w:p w14:paraId="25B65188" w14:textId="77777777" w:rsidR="00186D11" w:rsidRPr="00C17409" w:rsidRDefault="00186D11" w:rsidP="00186D11">
            <w:pPr>
              <w:spacing w:after="0" w:line="240" w:lineRule="auto"/>
              <w:jc w:val="center"/>
              <w:rPr>
                <w:rFonts w:ascii="Calibri" w:eastAsia="Calibri" w:hAnsi="Calibri" w:cs="Calibri"/>
              </w:rPr>
            </w:pPr>
          </w:p>
        </w:tc>
        <w:tc>
          <w:tcPr>
            <w:tcW w:w="970" w:type="pct"/>
          </w:tcPr>
          <w:p w14:paraId="5E628C98" w14:textId="77777777" w:rsidR="00186D11" w:rsidRPr="00C17409" w:rsidRDefault="00186D11" w:rsidP="00186D11">
            <w:pPr>
              <w:spacing w:after="0" w:line="240" w:lineRule="auto"/>
              <w:ind w:right="-107"/>
              <w:jc w:val="center"/>
              <w:rPr>
                <w:rFonts w:ascii="Calibri" w:eastAsia="Calibri" w:hAnsi="Calibri" w:cs="Calibri"/>
              </w:rPr>
            </w:pPr>
            <w:r w:rsidRPr="00C17409">
              <w:rPr>
                <w:rFonts w:ascii="Calibri" w:eastAsia="Calibri" w:hAnsi="Calibri" w:cs="Calibri"/>
              </w:rPr>
              <w:t>E4</w:t>
            </w:r>
          </w:p>
          <w:p w14:paraId="05B89A49" w14:textId="77777777" w:rsidR="00186D11" w:rsidRPr="00C17409" w:rsidRDefault="00186D11" w:rsidP="00186D11">
            <w:pPr>
              <w:spacing w:after="0" w:line="240" w:lineRule="auto"/>
              <w:ind w:right="-107"/>
              <w:jc w:val="center"/>
              <w:rPr>
                <w:rFonts w:ascii="Calibri" w:eastAsia="Calibri" w:hAnsi="Calibri" w:cs="Calibri"/>
              </w:rPr>
            </w:pPr>
            <w:r w:rsidRPr="00C17409">
              <w:rPr>
                <w:rFonts w:ascii="Calibri" w:eastAsia="Calibri" w:hAnsi="Calibri" w:cs="Calibri"/>
              </w:rPr>
              <w:t>R2</w:t>
            </w:r>
          </w:p>
        </w:tc>
        <w:tc>
          <w:tcPr>
            <w:tcW w:w="2502" w:type="pct"/>
            <w:shd w:val="clear" w:color="auto" w:fill="auto"/>
          </w:tcPr>
          <w:p w14:paraId="160387B0" w14:textId="77777777" w:rsidR="00186D11" w:rsidRPr="00C17409" w:rsidRDefault="00186D11" w:rsidP="00186D11">
            <w:pPr>
              <w:spacing w:after="0" w:line="240" w:lineRule="auto"/>
              <w:ind w:right="-107"/>
              <w:rPr>
                <w:rFonts w:ascii="Calibri" w:eastAsia="Calibri" w:hAnsi="Calibri" w:cs="Calibri"/>
              </w:rPr>
            </w:pPr>
            <w:r w:rsidRPr="00C17409">
              <w:rPr>
                <w:rFonts w:ascii="Calibri" w:eastAsia="Calibri" w:hAnsi="Calibri" w:cs="Calibri"/>
              </w:rPr>
              <w:t xml:space="preserve">Set up review and implement start-up business hub </w:t>
            </w:r>
          </w:p>
        </w:tc>
        <w:tc>
          <w:tcPr>
            <w:tcW w:w="699" w:type="pct"/>
          </w:tcPr>
          <w:p w14:paraId="20792203" w14:textId="0D747548" w:rsidR="00186D11" w:rsidRPr="00D11B96" w:rsidRDefault="00ED6D6C" w:rsidP="00ED6D6C">
            <w:pPr>
              <w:spacing w:after="0" w:line="240" w:lineRule="auto"/>
              <w:jc w:val="center"/>
              <w:rPr>
                <w:rFonts w:ascii="Calibri" w:eastAsia="Calibri" w:hAnsi="Calibri" w:cs="Calibri"/>
              </w:rPr>
            </w:pPr>
            <w:r>
              <w:rPr>
                <w:rFonts w:ascii="Calibri" w:eastAsia="Calibri" w:hAnsi="Calibri" w:cs="Calibri"/>
              </w:rPr>
              <w:t>1/2</w:t>
            </w:r>
          </w:p>
        </w:tc>
      </w:tr>
      <w:tr w:rsidR="00186D11" w:rsidRPr="00E627DE" w14:paraId="06256B63" w14:textId="77777777" w:rsidTr="00186D11">
        <w:trPr>
          <w:trHeight w:val="246"/>
        </w:trPr>
        <w:tc>
          <w:tcPr>
            <w:tcW w:w="829" w:type="pct"/>
          </w:tcPr>
          <w:p w14:paraId="30AB8ADA" w14:textId="77777777" w:rsidR="00186D11" w:rsidRPr="00C17409" w:rsidRDefault="00186D11" w:rsidP="00186D11">
            <w:pPr>
              <w:spacing w:after="0" w:line="240" w:lineRule="auto"/>
              <w:jc w:val="center"/>
              <w:rPr>
                <w:rFonts w:ascii="Calibri" w:eastAsia="Calibri" w:hAnsi="Calibri" w:cs="Calibri"/>
              </w:rPr>
            </w:pPr>
            <w:r w:rsidRPr="00C17409">
              <w:rPr>
                <w:rFonts w:ascii="Calibri" w:eastAsia="Calibri" w:hAnsi="Calibri" w:cs="Calibri"/>
              </w:rPr>
              <w:t>2</w:t>
            </w:r>
          </w:p>
          <w:p w14:paraId="3FFAAD67" w14:textId="77777777" w:rsidR="00186D11" w:rsidRPr="00C17409" w:rsidRDefault="00186D11" w:rsidP="00186D11">
            <w:pPr>
              <w:spacing w:after="0" w:line="240" w:lineRule="auto"/>
              <w:jc w:val="center"/>
              <w:rPr>
                <w:rFonts w:ascii="Calibri" w:eastAsia="Calibri" w:hAnsi="Calibri" w:cs="Calibri"/>
              </w:rPr>
            </w:pPr>
          </w:p>
        </w:tc>
        <w:tc>
          <w:tcPr>
            <w:tcW w:w="970" w:type="pct"/>
          </w:tcPr>
          <w:p w14:paraId="0EDB2AF4" w14:textId="77777777" w:rsidR="00186D11" w:rsidRPr="00C17409" w:rsidRDefault="00186D11" w:rsidP="00186D11">
            <w:pPr>
              <w:spacing w:after="0" w:line="240" w:lineRule="auto"/>
              <w:ind w:right="-107"/>
              <w:jc w:val="center"/>
              <w:rPr>
                <w:rFonts w:ascii="Calibri" w:eastAsia="Calibri" w:hAnsi="Calibri" w:cs="Calibri"/>
              </w:rPr>
            </w:pPr>
            <w:r w:rsidRPr="00C17409">
              <w:rPr>
                <w:rFonts w:ascii="Calibri" w:eastAsia="Calibri" w:hAnsi="Calibri" w:cs="Calibri"/>
              </w:rPr>
              <w:t>HBE2</w:t>
            </w:r>
          </w:p>
          <w:p w14:paraId="090B80A6" w14:textId="513BEDEC" w:rsidR="00186D11" w:rsidRPr="00C17409" w:rsidRDefault="00186D11" w:rsidP="00186D11">
            <w:pPr>
              <w:spacing w:after="0" w:line="240" w:lineRule="auto"/>
              <w:ind w:right="-107"/>
              <w:jc w:val="center"/>
              <w:rPr>
                <w:rFonts w:ascii="Calibri" w:eastAsia="Calibri" w:hAnsi="Calibri" w:cs="Calibri"/>
              </w:rPr>
            </w:pPr>
            <w:r>
              <w:rPr>
                <w:rFonts w:ascii="Calibri" w:eastAsia="Calibri" w:hAnsi="Calibri" w:cs="Calibri"/>
              </w:rPr>
              <w:t>R</w:t>
            </w:r>
            <w:r w:rsidR="00053A45">
              <w:rPr>
                <w:rFonts w:ascii="Calibri" w:eastAsia="Calibri" w:hAnsi="Calibri" w:cs="Calibri"/>
              </w:rPr>
              <w:t>5</w:t>
            </w:r>
          </w:p>
        </w:tc>
        <w:tc>
          <w:tcPr>
            <w:tcW w:w="2502" w:type="pct"/>
            <w:shd w:val="clear" w:color="auto" w:fill="auto"/>
          </w:tcPr>
          <w:p w14:paraId="19532804" w14:textId="77777777" w:rsidR="00186D11" w:rsidRPr="00C17409" w:rsidRDefault="00186D11" w:rsidP="00186D11">
            <w:pPr>
              <w:spacing w:after="0" w:line="240" w:lineRule="auto"/>
              <w:ind w:right="-107"/>
              <w:rPr>
                <w:rFonts w:ascii="Calibri" w:eastAsia="Calibri" w:hAnsi="Calibri" w:cs="Calibri"/>
              </w:rPr>
            </w:pPr>
            <w:r w:rsidRPr="00C17409">
              <w:rPr>
                <w:rFonts w:ascii="Calibri" w:eastAsia="Calibri" w:hAnsi="Calibri" w:cs="Calibri"/>
              </w:rPr>
              <w:t>Craven Avenue/Road area Conservation Area re-assessment</w:t>
            </w:r>
          </w:p>
        </w:tc>
        <w:tc>
          <w:tcPr>
            <w:tcW w:w="699" w:type="pct"/>
          </w:tcPr>
          <w:p w14:paraId="2632CE69" w14:textId="77777777" w:rsidR="00186D11" w:rsidRPr="00D11B96" w:rsidRDefault="00186D11" w:rsidP="00186D11">
            <w:pPr>
              <w:spacing w:after="0" w:line="240" w:lineRule="auto"/>
              <w:jc w:val="center"/>
              <w:rPr>
                <w:rFonts w:ascii="Calibri" w:eastAsia="Calibri" w:hAnsi="Calibri" w:cs="Calibri"/>
              </w:rPr>
            </w:pPr>
            <w:r w:rsidRPr="00D11B96">
              <w:rPr>
                <w:rFonts w:ascii="Calibri" w:eastAsia="Calibri" w:hAnsi="Calibri" w:cs="Calibri"/>
              </w:rPr>
              <w:t>2</w:t>
            </w:r>
          </w:p>
        </w:tc>
      </w:tr>
      <w:tr w:rsidR="00186D11" w:rsidRPr="00E627DE" w14:paraId="68D765B1" w14:textId="77777777" w:rsidTr="00186D11">
        <w:trPr>
          <w:trHeight w:val="246"/>
        </w:trPr>
        <w:tc>
          <w:tcPr>
            <w:tcW w:w="829" w:type="pct"/>
          </w:tcPr>
          <w:p w14:paraId="64957540" w14:textId="77777777" w:rsidR="00186D11" w:rsidRPr="00C17409" w:rsidRDefault="00186D11" w:rsidP="00186D11">
            <w:pPr>
              <w:spacing w:after="0" w:line="240" w:lineRule="auto"/>
              <w:jc w:val="center"/>
              <w:rPr>
                <w:rFonts w:ascii="Calibri" w:eastAsia="Calibri" w:hAnsi="Calibri" w:cs="Calibri"/>
              </w:rPr>
            </w:pPr>
            <w:r w:rsidRPr="00C17409">
              <w:rPr>
                <w:rFonts w:ascii="Calibri" w:eastAsia="Calibri" w:hAnsi="Calibri" w:cs="Calibri"/>
              </w:rPr>
              <w:t>2</w:t>
            </w:r>
          </w:p>
          <w:p w14:paraId="54C0129B" w14:textId="77777777" w:rsidR="00186D11" w:rsidRPr="00C17409" w:rsidRDefault="00186D11" w:rsidP="00186D11">
            <w:pPr>
              <w:spacing w:after="0" w:line="240" w:lineRule="auto"/>
              <w:jc w:val="center"/>
              <w:rPr>
                <w:rFonts w:ascii="Calibri" w:eastAsia="Calibri" w:hAnsi="Calibri" w:cs="Calibri"/>
              </w:rPr>
            </w:pPr>
          </w:p>
        </w:tc>
        <w:tc>
          <w:tcPr>
            <w:tcW w:w="970" w:type="pct"/>
          </w:tcPr>
          <w:p w14:paraId="6796B5E6" w14:textId="77777777" w:rsidR="00186D11" w:rsidRPr="00C17409" w:rsidRDefault="00186D11" w:rsidP="00186D11">
            <w:pPr>
              <w:spacing w:after="0" w:line="240" w:lineRule="auto"/>
              <w:ind w:right="-107"/>
              <w:jc w:val="center"/>
              <w:rPr>
                <w:rFonts w:ascii="Calibri" w:eastAsia="Calibri" w:hAnsi="Calibri" w:cs="Calibri"/>
              </w:rPr>
            </w:pPr>
            <w:r w:rsidRPr="00C17409">
              <w:rPr>
                <w:rFonts w:ascii="Calibri" w:eastAsia="Calibri" w:hAnsi="Calibri" w:cs="Calibri"/>
              </w:rPr>
              <w:t>T1/T5</w:t>
            </w:r>
          </w:p>
          <w:p w14:paraId="1BCD207C" w14:textId="032353F3" w:rsidR="00186D11" w:rsidRPr="00C17409" w:rsidRDefault="00186D11" w:rsidP="00D9703B">
            <w:pPr>
              <w:spacing w:after="0" w:line="240" w:lineRule="auto"/>
              <w:ind w:right="-107"/>
              <w:jc w:val="center"/>
              <w:rPr>
                <w:rFonts w:ascii="Calibri" w:eastAsia="Calibri" w:hAnsi="Calibri" w:cs="Calibri"/>
              </w:rPr>
            </w:pPr>
            <w:r>
              <w:rPr>
                <w:rFonts w:ascii="Calibri" w:eastAsia="Calibri" w:hAnsi="Calibri" w:cs="Calibri"/>
              </w:rPr>
              <w:t>R</w:t>
            </w:r>
            <w:r w:rsidR="00053A45">
              <w:rPr>
                <w:rFonts w:ascii="Calibri" w:eastAsia="Calibri" w:hAnsi="Calibri" w:cs="Calibri"/>
              </w:rPr>
              <w:t>8</w:t>
            </w:r>
          </w:p>
        </w:tc>
        <w:tc>
          <w:tcPr>
            <w:tcW w:w="2502" w:type="pct"/>
            <w:shd w:val="clear" w:color="auto" w:fill="auto"/>
          </w:tcPr>
          <w:p w14:paraId="2763E60D" w14:textId="17AC1DBC" w:rsidR="00186D11" w:rsidRPr="00C17409" w:rsidRDefault="00186D11" w:rsidP="00186D11">
            <w:pPr>
              <w:spacing w:after="0" w:line="240" w:lineRule="auto"/>
              <w:ind w:right="-107"/>
              <w:rPr>
                <w:rFonts w:ascii="Calibri" w:eastAsia="Calibri" w:hAnsi="Calibri" w:cs="Calibri"/>
              </w:rPr>
            </w:pPr>
            <w:r w:rsidRPr="00C17409">
              <w:rPr>
                <w:rFonts w:ascii="Calibri" w:eastAsia="Calibri" w:hAnsi="Calibri" w:cs="Calibri"/>
              </w:rPr>
              <w:t>Remodel Ealing Green/The Grove road junction</w:t>
            </w:r>
            <w:r w:rsidR="00053A45">
              <w:rPr>
                <w:rFonts w:ascii="Calibri" w:eastAsia="Calibri" w:hAnsi="Calibri" w:cs="Calibri"/>
              </w:rPr>
              <w:t>; upgrade pedestrian crossing signalling</w:t>
            </w:r>
          </w:p>
        </w:tc>
        <w:tc>
          <w:tcPr>
            <w:tcW w:w="699" w:type="pct"/>
          </w:tcPr>
          <w:p w14:paraId="3E7D529F" w14:textId="47C41004" w:rsidR="00186D11" w:rsidRPr="00D11B96" w:rsidRDefault="00ED6D6C" w:rsidP="00ED6D6C">
            <w:pPr>
              <w:spacing w:after="0" w:line="240" w:lineRule="auto"/>
              <w:jc w:val="center"/>
              <w:rPr>
                <w:rFonts w:ascii="Calibri" w:eastAsia="Calibri" w:hAnsi="Calibri" w:cs="Calibri"/>
              </w:rPr>
            </w:pPr>
            <w:r>
              <w:rPr>
                <w:rFonts w:ascii="Calibri" w:eastAsia="Calibri" w:hAnsi="Calibri" w:cs="Calibri"/>
              </w:rPr>
              <w:t>1/2</w:t>
            </w:r>
          </w:p>
        </w:tc>
      </w:tr>
      <w:tr w:rsidR="00053A45" w:rsidRPr="00E627DE" w14:paraId="58F9D5FC" w14:textId="77777777" w:rsidTr="00186D11">
        <w:trPr>
          <w:trHeight w:val="246"/>
        </w:trPr>
        <w:tc>
          <w:tcPr>
            <w:tcW w:w="829" w:type="pct"/>
          </w:tcPr>
          <w:p w14:paraId="06144359" w14:textId="0392F972" w:rsidR="00053A45" w:rsidRPr="00C17409" w:rsidRDefault="00053A45" w:rsidP="00186D11">
            <w:pPr>
              <w:spacing w:after="0" w:line="240" w:lineRule="auto"/>
              <w:jc w:val="center"/>
              <w:rPr>
                <w:rFonts w:ascii="Calibri" w:eastAsia="Calibri" w:hAnsi="Calibri" w:cs="Calibri"/>
              </w:rPr>
            </w:pPr>
            <w:r>
              <w:rPr>
                <w:rFonts w:ascii="Calibri" w:eastAsia="Calibri" w:hAnsi="Calibri" w:cs="Calibri"/>
              </w:rPr>
              <w:t>2</w:t>
            </w:r>
          </w:p>
        </w:tc>
        <w:tc>
          <w:tcPr>
            <w:tcW w:w="970" w:type="pct"/>
          </w:tcPr>
          <w:p w14:paraId="3878362C" w14:textId="77777777" w:rsidR="00053A45" w:rsidRDefault="00053A45" w:rsidP="00186D11">
            <w:pPr>
              <w:spacing w:after="0" w:line="240" w:lineRule="auto"/>
              <w:ind w:right="-107"/>
              <w:jc w:val="center"/>
              <w:rPr>
                <w:rFonts w:ascii="Calibri" w:eastAsia="Calibri" w:hAnsi="Calibri" w:cs="Calibri"/>
              </w:rPr>
            </w:pPr>
            <w:r>
              <w:rPr>
                <w:rFonts w:ascii="Calibri" w:eastAsia="Calibri" w:hAnsi="Calibri" w:cs="Calibri"/>
              </w:rPr>
              <w:t>HBE1</w:t>
            </w:r>
          </w:p>
          <w:p w14:paraId="5268545E" w14:textId="34B5DE27" w:rsidR="00053A45" w:rsidRPr="00C17409" w:rsidRDefault="00053A45" w:rsidP="00186D11">
            <w:pPr>
              <w:spacing w:after="0" w:line="240" w:lineRule="auto"/>
              <w:ind w:right="-107"/>
              <w:jc w:val="center"/>
              <w:rPr>
                <w:rFonts w:ascii="Calibri" w:eastAsia="Calibri" w:hAnsi="Calibri" w:cs="Calibri"/>
              </w:rPr>
            </w:pPr>
            <w:r>
              <w:rPr>
                <w:rFonts w:ascii="Calibri" w:eastAsia="Calibri" w:hAnsi="Calibri" w:cs="Calibri"/>
              </w:rPr>
              <w:t>R4</w:t>
            </w:r>
          </w:p>
        </w:tc>
        <w:tc>
          <w:tcPr>
            <w:tcW w:w="2502" w:type="pct"/>
            <w:shd w:val="clear" w:color="auto" w:fill="auto"/>
          </w:tcPr>
          <w:p w14:paraId="07798C58" w14:textId="7F34AA92" w:rsidR="00053A45" w:rsidRPr="00C17409" w:rsidRDefault="00053A45" w:rsidP="00186D11">
            <w:pPr>
              <w:spacing w:after="0" w:line="240" w:lineRule="auto"/>
              <w:ind w:right="-107"/>
              <w:rPr>
                <w:rFonts w:ascii="Calibri" w:eastAsia="Calibri" w:hAnsi="Calibri" w:cs="Calibri"/>
              </w:rPr>
            </w:pPr>
            <w:r>
              <w:rPr>
                <w:rFonts w:ascii="Calibri" w:eastAsia="Calibri" w:hAnsi="Calibri" w:cs="Calibri"/>
              </w:rPr>
              <w:t>Implement shop front design policy</w:t>
            </w:r>
          </w:p>
        </w:tc>
        <w:tc>
          <w:tcPr>
            <w:tcW w:w="699" w:type="pct"/>
          </w:tcPr>
          <w:p w14:paraId="5D09B88D" w14:textId="22809981" w:rsidR="00053A45" w:rsidRDefault="00053A45" w:rsidP="00ED6D6C">
            <w:pPr>
              <w:spacing w:after="0" w:line="240" w:lineRule="auto"/>
              <w:jc w:val="center"/>
              <w:rPr>
                <w:rFonts w:ascii="Calibri" w:eastAsia="Calibri" w:hAnsi="Calibri" w:cs="Calibri"/>
              </w:rPr>
            </w:pPr>
            <w:r>
              <w:rPr>
                <w:rFonts w:ascii="Calibri" w:eastAsia="Calibri" w:hAnsi="Calibri" w:cs="Calibri"/>
              </w:rPr>
              <w:t>1</w:t>
            </w:r>
          </w:p>
        </w:tc>
      </w:tr>
      <w:tr w:rsidR="00186D11" w:rsidRPr="00E627DE" w14:paraId="54E31291" w14:textId="77777777" w:rsidTr="00186D11">
        <w:trPr>
          <w:trHeight w:val="246"/>
        </w:trPr>
        <w:tc>
          <w:tcPr>
            <w:tcW w:w="829" w:type="pct"/>
          </w:tcPr>
          <w:p w14:paraId="2A651F87" w14:textId="76C312D1" w:rsidR="00186D11" w:rsidRPr="00C17409" w:rsidRDefault="00186D11" w:rsidP="00186D11">
            <w:pPr>
              <w:spacing w:after="0" w:line="240" w:lineRule="auto"/>
              <w:jc w:val="center"/>
              <w:rPr>
                <w:rFonts w:ascii="Calibri" w:eastAsia="Calibri" w:hAnsi="Calibri" w:cs="Calibri"/>
              </w:rPr>
            </w:pPr>
            <w:r w:rsidRPr="00C17409">
              <w:rPr>
                <w:rFonts w:ascii="Calibri" w:eastAsia="Calibri" w:hAnsi="Calibri" w:cs="Calibri"/>
              </w:rPr>
              <w:t>2</w:t>
            </w:r>
          </w:p>
          <w:p w14:paraId="04774AEC" w14:textId="77777777" w:rsidR="00186D11" w:rsidRPr="00C17409" w:rsidRDefault="00186D11" w:rsidP="00186D11">
            <w:pPr>
              <w:spacing w:after="0" w:line="240" w:lineRule="auto"/>
              <w:jc w:val="center"/>
              <w:rPr>
                <w:rFonts w:ascii="Calibri" w:eastAsia="Calibri" w:hAnsi="Calibri" w:cs="Calibri"/>
              </w:rPr>
            </w:pPr>
          </w:p>
        </w:tc>
        <w:tc>
          <w:tcPr>
            <w:tcW w:w="970" w:type="pct"/>
          </w:tcPr>
          <w:p w14:paraId="6F820125" w14:textId="77777777" w:rsidR="00186D11" w:rsidRPr="00C17409" w:rsidRDefault="00186D11" w:rsidP="00186D11">
            <w:pPr>
              <w:spacing w:after="0" w:line="240" w:lineRule="auto"/>
              <w:ind w:right="-107"/>
              <w:jc w:val="center"/>
              <w:rPr>
                <w:rFonts w:ascii="Calibri" w:eastAsia="Calibri" w:hAnsi="Calibri" w:cs="Calibri"/>
              </w:rPr>
            </w:pPr>
            <w:r w:rsidRPr="00C17409">
              <w:rPr>
                <w:rFonts w:ascii="Calibri" w:eastAsia="Calibri" w:hAnsi="Calibri" w:cs="Calibri"/>
              </w:rPr>
              <w:t>T1</w:t>
            </w:r>
          </w:p>
          <w:p w14:paraId="6972D83B" w14:textId="7D584340" w:rsidR="00186D11" w:rsidRPr="00C17409" w:rsidRDefault="00186D11" w:rsidP="00186D11">
            <w:pPr>
              <w:spacing w:after="0" w:line="240" w:lineRule="auto"/>
              <w:ind w:right="-107"/>
              <w:jc w:val="center"/>
              <w:rPr>
                <w:rFonts w:ascii="Calibri" w:eastAsia="Calibri" w:hAnsi="Calibri" w:cs="Calibri"/>
              </w:rPr>
            </w:pPr>
            <w:r>
              <w:rPr>
                <w:rFonts w:ascii="Calibri" w:eastAsia="Calibri" w:hAnsi="Calibri" w:cs="Calibri"/>
              </w:rPr>
              <w:t>R</w:t>
            </w:r>
            <w:r w:rsidR="00053A45">
              <w:rPr>
                <w:rFonts w:ascii="Calibri" w:eastAsia="Calibri" w:hAnsi="Calibri" w:cs="Calibri"/>
              </w:rPr>
              <w:t>9</w:t>
            </w:r>
          </w:p>
        </w:tc>
        <w:tc>
          <w:tcPr>
            <w:tcW w:w="2502" w:type="pct"/>
            <w:shd w:val="clear" w:color="auto" w:fill="auto"/>
          </w:tcPr>
          <w:p w14:paraId="75DE4FEF" w14:textId="68D61F98" w:rsidR="00186D11" w:rsidRPr="00C17409" w:rsidRDefault="00186D11" w:rsidP="00186D11">
            <w:pPr>
              <w:spacing w:after="0" w:line="240" w:lineRule="auto"/>
              <w:ind w:right="-107"/>
              <w:rPr>
                <w:rFonts w:ascii="Calibri" w:eastAsia="Calibri" w:hAnsi="Calibri" w:cs="Calibri"/>
              </w:rPr>
            </w:pPr>
            <w:r w:rsidRPr="00C17409">
              <w:rPr>
                <w:rFonts w:ascii="Calibri" w:eastAsia="Calibri" w:hAnsi="Calibri" w:cs="Calibri"/>
              </w:rPr>
              <w:t>Instal</w:t>
            </w:r>
            <w:r w:rsidR="00ED6D6C">
              <w:rPr>
                <w:rFonts w:ascii="Calibri" w:eastAsia="Calibri" w:hAnsi="Calibri" w:cs="Calibri"/>
              </w:rPr>
              <w:t>l</w:t>
            </w:r>
            <w:r w:rsidRPr="00C17409">
              <w:rPr>
                <w:rFonts w:ascii="Calibri" w:eastAsia="Calibri" w:hAnsi="Calibri" w:cs="Calibri"/>
              </w:rPr>
              <w:t xml:space="preserve"> electric car charging points</w:t>
            </w:r>
          </w:p>
        </w:tc>
        <w:tc>
          <w:tcPr>
            <w:tcW w:w="699" w:type="pct"/>
          </w:tcPr>
          <w:p w14:paraId="6CAD715E" w14:textId="77777777" w:rsidR="00186D11" w:rsidRPr="00D11B96" w:rsidRDefault="00186D11" w:rsidP="00186D11">
            <w:pPr>
              <w:spacing w:after="0" w:line="240" w:lineRule="auto"/>
              <w:jc w:val="center"/>
              <w:rPr>
                <w:rFonts w:ascii="Calibri" w:eastAsia="Calibri" w:hAnsi="Calibri" w:cs="Calibri"/>
              </w:rPr>
            </w:pPr>
            <w:r w:rsidRPr="00D11B96">
              <w:rPr>
                <w:rFonts w:ascii="Calibri" w:eastAsia="Calibri" w:hAnsi="Calibri" w:cs="Calibri"/>
              </w:rPr>
              <w:t>1</w:t>
            </w:r>
          </w:p>
        </w:tc>
      </w:tr>
      <w:tr w:rsidR="00186D11" w:rsidRPr="00E627DE" w14:paraId="4CD84B2B" w14:textId="77777777" w:rsidTr="00186D11">
        <w:trPr>
          <w:trHeight w:val="257"/>
        </w:trPr>
        <w:tc>
          <w:tcPr>
            <w:tcW w:w="829" w:type="pct"/>
          </w:tcPr>
          <w:p w14:paraId="264C226A" w14:textId="77777777" w:rsidR="00186D11" w:rsidRPr="00C17409" w:rsidRDefault="00186D11" w:rsidP="00186D11">
            <w:pPr>
              <w:spacing w:after="0" w:line="240" w:lineRule="auto"/>
              <w:jc w:val="center"/>
              <w:rPr>
                <w:rFonts w:ascii="Calibri" w:eastAsia="Calibri" w:hAnsi="Calibri" w:cs="Calibri"/>
              </w:rPr>
            </w:pPr>
            <w:r w:rsidRPr="00C17409">
              <w:rPr>
                <w:rFonts w:ascii="Calibri" w:eastAsia="Calibri" w:hAnsi="Calibri" w:cs="Calibri"/>
              </w:rPr>
              <w:t>2</w:t>
            </w:r>
          </w:p>
          <w:p w14:paraId="51D0F8E6" w14:textId="77777777" w:rsidR="00186D11" w:rsidRPr="00C17409" w:rsidRDefault="00186D11" w:rsidP="00186D11">
            <w:pPr>
              <w:spacing w:after="0" w:line="240" w:lineRule="auto"/>
              <w:jc w:val="center"/>
              <w:rPr>
                <w:rFonts w:ascii="Calibri" w:eastAsia="Calibri" w:hAnsi="Calibri" w:cs="Calibri"/>
              </w:rPr>
            </w:pPr>
          </w:p>
        </w:tc>
        <w:tc>
          <w:tcPr>
            <w:tcW w:w="970" w:type="pct"/>
          </w:tcPr>
          <w:p w14:paraId="58E978D4" w14:textId="77777777" w:rsidR="00186D11" w:rsidRPr="00C17409" w:rsidRDefault="00186D11" w:rsidP="00186D11">
            <w:pPr>
              <w:spacing w:after="0" w:line="240" w:lineRule="auto"/>
              <w:ind w:right="-107"/>
              <w:jc w:val="center"/>
              <w:rPr>
                <w:rFonts w:ascii="Calibri" w:eastAsia="Calibri" w:hAnsi="Calibri" w:cs="Calibri"/>
              </w:rPr>
            </w:pPr>
            <w:r w:rsidRPr="00C17409">
              <w:rPr>
                <w:rFonts w:ascii="Calibri" w:eastAsia="Calibri" w:hAnsi="Calibri" w:cs="Calibri"/>
              </w:rPr>
              <w:t>CC1</w:t>
            </w:r>
          </w:p>
          <w:p w14:paraId="0FCD3EBA" w14:textId="3E18F460" w:rsidR="00186D11" w:rsidRPr="00C17409" w:rsidRDefault="00186D11" w:rsidP="00D9703B">
            <w:pPr>
              <w:spacing w:after="0" w:line="240" w:lineRule="auto"/>
              <w:ind w:right="-107"/>
              <w:jc w:val="center"/>
              <w:rPr>
                <w:rFonts w:ascii="Calibri" w:eastAsia="Calibri" w:hAnsi="Calibri" w:cs="Calibri"/>
              </w:rPr>
            </w:pPr>
            <w:r w:rsidRPr="00C17409">
              <w:rPr>
                <w:rFonts w:ascii="Calibri" w:eastAsia="Calibri" w:hAnsi="Calibri" w:cs="Calibri"/>
              </w:rPr>
              <w:t>R1</w:t>
            </w:r>
            <w:r w:rsidR="00053A45">
              <w:rPr>
                <w:rFonts w:ascii="Calibri" w:eastAsia="Calibri" w:hAnsi="Calibri" w:cs="Calibri"/>
              </w:rPr>
              <w:t>3</w:t>
            </w:r>
          </w:p>
        </w:tc>
        <w:tc>
          <w:tcPr>
            <w:tcW w:w="2502" w:type="pct"/>
            <w:shd w:val="clear" w:color="auto" w:fill="auto"/>
          </w:tcPr>
          <w:p w14:paraId="4FEC13A7" w14:textId="77777777" w:rsidR="00186D11" w:rsidRPr="00C17409" w:rsidRDefault="00186D11" w:rsidP="00186D11">
            <w:pPr>
              <w:spacing w:after="0" w:line="240" w:lineRule="auto"/>
              <w:ind w:right="-107"/>
              <w:rPr>
                <w:rFonts w:ascii="Calibri" w:eastAsia="Calibri" w:hAnsi="Calibri" w:cs="Calibri"/>
              </w:rPr>
            </w:pPr>
            <w:r w:rsidRPr="00C17409">
              <w:rPr>
                <w:rFonts w:ascii="Calibri" w:eastAsia="Calibri" w:hAnsi="Calibri" w:cs="Calibri"/>
              </w:rPr>
              <w:t xml:space="preserve">Community facilities – establish central Ealing Health &amp; Wellbeing Centre </w:t>
            </w:r>
          </w:p>
        </w:tc>
        <w:tc>
          <w:tcPr>
            <w:tcW w:w="699" w:type="pct"/>
          </w:tcPr>
          <w:p w14:paraId="2EBABC58" w14:textId="77777777" w:rsidR="00186D11" w:rsidRPr="00D11B96" w:rsidRDefault="00186D11" w:rsidP="00186D11">
            <w:pPr>
              <w:spacing w:after="0" w:line="240" w:lineRule="auto"/>
              <w:jc w:val="center"/>
              <w:rPr>
                <w:rFonts w:ascii="Calibri" w:eastAsia="Calibri" w:hAnsi="Calibri" w:cs="Calibri"/>
              </w:rPr>
            </w:pPr>
            <w:r w:rsidRPr="00D11B96">
              <w:rPr>
                <w:rFonts w:ascii="Calibri" w:eastAsia="Calibri" w:hAnsi="Calibri" w:cs="Calibri"/>
              </w:rPr>
              <w:t>2/3</w:t>
            </w:r>
          </w:p>
        </w:tc>
      </w:tr>
      <w:tr w:rsidR="00186D11" w:rsidRPr="00E627DE" w14:paraId="443E9732" w14:textId="77777777" w:rsidTr="00186D11">
        <w:trPr>
          <w:trHeight w:val="567"/>
        </w:trPr>
        <w:tc>
          <w:tcPr>
            <w:tcW w:w="829" w:type="pct"/>
          </w:tcPr>
          <w:p w14:paraId="20C88A3D" w14:textId="77777777" w:rsidR="00186D11" w:rsidRPr="00C17409" w:rsidRDefault="00186D11" w:rsidP="00186D11">
            <w:pPr>
              <w:spacing w:after="0" w:line="240" w:lineRule="auto"/>
              <w:jc w:val="center"/>
              <w:rPr>
                <w:rFonts w:ascii="Calibri" w:eastAsia="Calibri" w:hAnsi="Calibri" w:cs="Calibri"/>
              </w:rPr>
            </w:pPr>
            <w:r w:rsidRPr="00C17409">
              <w:rPr>
                <w:rFonts w:ascii="Calibri" w:eastAsia="Calibri" w:hAnsi="Calibri" w:cs="Calibri"/>
              </w:rPr>
              <w:t>2</w:t>
            </w:r>
          </w:p>
          <w:p w14:paraId="486C02ED" w14:textId="77777777" w:rsidR="00186D11" w:rsidRPr="00C17409" w:rsidRDefault="00186D11" w:rsidP="00186D11">
            <w:pPr>
              <w:spacing w:after="0" w:line="240" w:lineRule="auto"/>
              <w:jc w:val="center"/>
              <w:rPr>
                <w:rFonts w:ascii="Calibri" w:eastAsia="Calibri" w:hAnsi="Calibri" w:cs="Calibri"/>
              </w:rPr>
            </w:pPr>
          </w:p>
        </w:tc>
        <w:tc>
          <w:tcPr>
            <w:tcW w:w="970" w:type="pct"/>
          </w:tcPr>
          <w:p w14:paraId="72B923D9" w14:textId="77777777" w:rsidR="00186D11" w:rsidRPr="00C17409" w:rsidRDefault="00186D11" w:rsidP="00186D11">
            <w:pPr>
              <w:spacing w:after="0" w:line="240" w:lineRule="auto"/>
              <w:ind w:right="-107"/>
              <w:jc w:val="center"/>
              <w:rPr>
                <w:rFonts w:ascii="Calibri" w:eastAsia="Calibri" w:hAnsi="Calibri" w:cs="Calibri"/>
              </w:rPr>
            </w:pPr>
            <w:r w:rsidRPr="00C17409">
              <w:rPr>
                <w:rFonts w:ascii="Calibri" w:eastAsia="Calibri" w:hAnsi="Calibri" w:cs="Calibri"/>
              </w:rPr>
              <w:t>PR1</w:t>
            </w:r>
          </w:p>
          <w:p w14:paraId="43A12F4C" w14:textId="5E63D6AC" w:rsidR="00186D11" w:rsidRPr="00C17409" w:rsidRDefault="00186D11" w:rsidP="00D9703B">
            <w:pPr>
              <w:spacing w:after="0" w:line="240" w:lineRule="auto"/>
              <w:ind w:right="-107"/>
              <w:jc w:val="center"/>
              <w:rPr>
                <w:rFonts w:ascii="Calibri" w:eastAsia="Calibri" w:hAnsi="Calibri" w:cs="Calibri"/>
              </w:rPr>
            </w:pPr>
            <w:r>
              <w:rPr>
                <w:rFonts w:ascii="Calibri" w:eastAsia="Calibri" w:hAnsi="Calibri" w:cs="Calibri"/>
              </w:rPr>
              <w:t>R</w:t>
            </w:r>
            <w:r w:rsidR="00053A45">
              <w:rPr>
                <w:rFonts w:ascii="Calibri" w:eastAsia="Calibri" w:hAnsi="Calibri" w:cs="Calibri"/>
              </w:rPr>
              <w:t>12</w:t>
            </w:r>
          </w:p>
        </w:tc>
        <w:tc>
          <w:tcPr>
            <w:tcW w:w="2502" w:type="pct"/>
            <w:shd w:val="clear" w:color="auto" w:fill="auto"/>
          </w:tcPr>
          <w:p w14:paraId="19A04D01" w14:textId="77777777" w:rsidR="00186D11" w:rsidRPr="00C17409" w:rsidRDefault="00186D11" w:rsidP="00186D11">
            <w:pPr>
              <w:spacing w:after="0" w:line="240" w:lineRule="auto"/>
              <w:ind w:right="-107"/>
              <w:rPr>
                <w:rFonts w:ascii="Calibri" w:eastAsia="Calibri" w:hAnsi="Calibri" w:cs="Calibri"/>
              </w:rPr>
            </w:pPr>
            <w:r w:rsidRPr="00C17409">
              <w:rPr>
                <w:rFonts w:ascii="Calibri" w:eastAsia="Calibri" w:hAnsi="Calibri" w:cs="Calibri"/>
              </w:rPr>
              <w:t>Public realm improvements</w:t>
            </w:r>
          </w:p>
        </w:tc>
        <w:tc>
          <w:tcPr>
            <w:tcW w:w="699" w:type="pct"/>
          </w:tcPr>
          <w:p w14:paraId="35B6E366" w14:textId="77777777" w:rsidR="00186D11" w:rsidRPr="00D11B96" w:rsidRDefault="00186D11" w:rsidP="00186D11">
            <w:pPr>
              <w:spacing w:after="0" w:line="240" w:lineRule="auto"/>
              <w:jc w:val="center"/>
              <w:rPr>
                <w:rFonts w:ascii="Calibri" w:eastAsia="Calibri" w:hAnsi="Calibri" w:cs="Calibri"/>
              </w:rPr>
            </w:pPr>
            <w:r w:rsidRPr="00D11B96">
              <w:rPr>
                <w:rFonts w:ascii="Calibri" w:eastAsia="Calibri" w:hAnsi="Calibri" w:cs="Calibri"/>
              </w:rPr>
              <w:t>5</w:t>
            </w:r>
          </w:p>
        </w:tc>
      </w:tr>
      <w:tr w:rsidR="00053A45" w:rsidRPr="00E627DE" w14:paraId="0AC3E9F3" w14:textId="77777777" w:rsidTr="00186D11">
        <w:trPr>
          <w:trHeight w:val="567"/>
        </w:trPr>
        <w:tc>
          <w:tcPr>
            <w:tcW w:w="829" w:type="pct"/>
          </w:tcPr>
          <w:p w14:paraId="3B2B7AEF" w14:textId="18F2B2F2" w:rsidR="00053A45" w:rsidRPr="00C17409" w:rsidRDefault="00053A45" w:rsidP="00186D11">
            <w:pPr>
              <w:spacing w:after="0" w:line="240" w:lineRule="auto"/>
              <w:jc w:val="center"/>
              <w:rPr>
                <w:rFonts w:ascii="Calibri" w:eastAsia="Calibri" w:hAnsi="Calibri" w:cs="Calibri"/>
              </w:rPr>
            </w:pPr>
            <w:r>
              <w:rPr>
                <w:rFonts w:ascii="Calibri" w:eastAsia="Calibri" w:hAnsi="Calibri" w:cs="Calibri"/>
              </w:rPr>
              <w:t>2</w:t>
            </w:r>
          </w:p>
        </w:tc>
        <w:tc>
          <w:tcPr>
            <w:tcW w:w="970" w:type="pct"/>
          </w:tcPr>
          <w:p w14:paraId="04EF7269" w14:textId="77777777" w:rsidR="00053A45" w:rsidRDefault="00053A45" w:rsidP="00186D11">
            <w:pPr>
              <w:spacing w:after="0" w:line="240" w:lineRule="auto"/>
              <w:ind w:right="-107"/>
              <w:jc w:val="center"/>
              <w:rPr>
                <w:rFonts w:ascii="Calibri" w:eastAsia="Calibri" w:hAnsi="Calibri" w:cs="Calibri"/>
              </w:rPr>
            </w:pPr>
            <w:r>
              <w:rPr>
                <w:rFonts w:ascii="Calibri" w:eastAsia="Calibri" w:hAnsi="Calibri" w:cs="Calibri"/>
              </w:rPr>
              <w:t>T3</w:t>
            </w:r>
          </w:p>
          <w:p w14:paraId="0E180821" w14:textId="61EF7C80" w:rsidR="00053A45" w:rsidRPr="00C17409" w:rsidRDefault="00053A45" w:rsidP="00186D11">
            <w:pPr>
              <w:spacing w:after="0" w:line="240" w:lineRule="auto"/>
              <w:ind w:right="-107"/>
              <w:jc w:val="center"/>
              <w:rPr>
                <w:rFonts w:ascii="Calibri" w:eastAsia="Calibri" w:hAnsi="Calibri" w:cs="Calibri"/>
              </w:rPr>
            </w:pPr>
            <w:r>
              <w:rPr>
                <w:rFonts w:ascii="Calibri" w:eastAsia="Calibri" w:hAnsi="Calibri" w:cs="Calibri"/>
              </w:rPr>
              <w:t>R11</w:t>
            </w:r>
          </w:p>
        </w:tc>
        <w:tc>
          <w:tcPr>
            <w:tcW w:w="2502" w:type="pct"/>
            <w:shd w:val="clear" w:color="auto" w:fill="auto"/>
          </w:tcPr>
          <w:p w14:paraId="4AFCA3A4" w14:textId="552DAC7A" w:rsidR="00053A45" w:rsidRPr="00C17409" w:rsidRDefault="00053A45" w:rsidP="00186D11">
            <w:pPr>
              <w:spacing w:after="0" w:line="240" w:lineRule="auto"/>
              <w:ind w:right="-107"/>
              <w:rPr>
                <w:rFonts w:ascii="Calibri" w:eastAsia="Calibri" w:hAnsi="Calibri" w:cs="Calibri"/>
              </w:rPr>
            </w:pPr>
            <w:r>
              <w:rPr>
                <w:rFonts w:ascii="Calibri" w:eastAsia="Calibri" w:hAnsi="Calibri" w:cs="Calibri"/>
              </w:rPr>
              <w:t>Street improvement works</w:t>
            </w:r>
          </w:p>
        </w:tc>
        <w:tc>
          <w:tcPr>
            <w:tcW w:w="699" w:type="pct"/>
          </w:tcPr>
          <w:p w14:paraId="591EB99F" w14:textId="543EB696" w:rsidR="00053A45" w:rsidRPr="00D11B96" w:rsidRDefault="00053A45" w:rsidP="00186D11">
            <w:pPr>
              <w:spacing w:after="0" w:line="240" w:lineRule="auto"/>
              <w:jc w:val="center"/>
              <w:rPr>
                <w:rFonts w:ascii="Calibri" w:eastAsia="Calibri" w:hAnsi="Calibri" w:cs="Calibri"/>
              </w:rPr>
            </w:pPr>
            <w:r>
              <w:rPr>
                <w:rFonts w:ascii="Calibri" w:eastAsia="Calibri" w:hAnsi="Calibri" w:cs="Calibri"/>
              </w:rPr>
              <w:t>2/4</w:t>
            </w:r>
          </w:p>
        </w:tc>
      </w:tr>
      <w:tr w:rsidR="00186D11" w:rsidRPr="00E627DE" w14:paraId="55DC26F5" w14:textId="77777777" w:rsidTr="00186D11">
        <w:trPr>
          <w:trHeight w:val="567"/>
        </w:trPr>
        <w:tc>
          <w:tcPr>
            <w:tcW w:w="829" w:type="pct"/>
          </w:tcPr>
          <w:p w14:paraId="303B3C85" w14:textId="7104D86B" w:rsidR="00186D11" w:rsidRPr="00C17409" w:rsidRDefault="00186D11" w:rsidP="00186D11">
            <w:pPr>
              <w:spacing w:after="0" w:line="240" w:lineRule="auto"/>
              <w:jc w:val="center"/>
              <w:rPr>
                <w:rFonts w:ascii="Calibri" w:eastAsia="Calibri" w:hAnsi="Calibri" w:cs="Calibri"/>
              </w:rPr>
            </w:pPr>
            <w:r w:rsidRPr="00C17409">
              <w:rPr>
                <w:rFonts w:ascii="Calibri" w:eastAsia="Calibri" w:hAnsi="Calibri" w:cs="Calibri"/>
              </w:rPr>
              <w:t>3</w:t>
            </w:r>
          </w:p>
          <w:p w14:paraId="6B8D8E9C" w14:textId="77777777" w:rsidR="00186D11" w:rsidRPr="00C17409" w:rsidRDefault="00186D11" w:rsidP="00186D11">
            <w:pPr>
              <w:spacing w:after="0" w:line="240" w:lineRule="auto"/>
              <w:jc w:val="center"/>
              <w:rPr>
                <w:rFonts w:ascii="Calibri" w:eastAsia="Calibri" w:hAnsi="Calibri" w:cs="Calibri"/>
              </w:rPr>
            </w:pPr>
          </w:p>
        </w:tc>
        <w:tc>
          <w:tcPr>
            <w:tcW w:w="970" w:type="pct"/>
          </w:tcPr>
          <w:p w14:paraId="30A4DDC6" w14:textId="372F6F7C" w:rsidR="00186D11" w:rsidRPr="00C17409" w:rsidRDefault="00186D11" w:rsidP="00186D11">
            <w:pPr>
              <w:spacing w:after="0" w:line="240" w:lineRule="auto"/>
              <w:ind w:right="-107"/>
              <w:jc w:val="center"/>
              <w:rPr>
                <w:rFonts w:ascii="Calibri" w:eastAsia="Calibri" w:hAnsi="Calibri" w:cs="Calibri"/>
              </w:rPr>
            </w:pPr>
            <w:r w:rsidRPr="00C17409">
              <w:rPr>
                <w:rFonts w:ascii="Calibri" w:eastAsia="Calibri" w:hAnsi="Calibri" w:cs="Calibri"/>
              </w:rPr>
              <w:t>CC</w:t>
            </w:r>
            <w:r w:rsidR="00053A45">
              <w:rPr>
                <w:rFonts w:ascii="Calibri" w:eastAsia="Calibri" w:hAnsi="Calibri" w:cs="Calibri"/>
              </w:rPr>
              <w:t>2</w:t>
            </w:r>
          </w:p>
          <w:p w14:paraId="3FDCCC5F" w14:textId="31D4AA36" w:rsidR="00186D11" w:rsidRPr="00C17409" w:rsidRDefault="00186D11" w:rsidP="00186D11">
            <w:pPr>
              <w:spacing w:after="0" w:line="240" w:lineRule="auto"/>
              <w:ind w:right="-107"/>
              <w:jc w:val="center"/>
              <w:rPr>
                <w:rFonts w:ascii="Calibri" w:eastAsia="Calibri" w:hAnsi="Calibri" w:cs="Calibri"/>
              </w:rPr>
            </w:pPr>
            <w:r w:rsidRPr="00C17409">
              <w:rPr>
                <w:rFonts w:ascii="Calibri" w:eastAsia="Calibri" w:hAnsi="Calibri" w:cs="Calibri"/>
              </w:rPr>
              <w:t>R1</w:t>
            </w:r>
            <w:r w:rsidR="00053A45">
              <w:rPr>
                <w:rFonts w:ascii="Calibri" w:eastAsia="Calibri" w:hAnsi="Calibri" w:cs="Calibri"/>
              </w:rPr>
              <w:t>6</w:t>
            </w:r>
          </w:p>
        </w:tc>
        <w:tc>
          <w:tcPr>
            <w:tcW w:w="2502" w:type="pct"/>
            <w:shd w:val="clear" w:color="auto" w:fill="auto"/>
          </w:tcPr>
          <w:p w14:paraId="14993161" w14:textId="03367A3F" w:rsidR="00186D11" w:rsidRPr="00C17409" w:rsidRDefault="00186D11" w:rsidP="00186D11">
            <w:pPr>
              <w:spacing w:after="0" w:line="240" w:lineRule="auto"/>
              <w:ind w:right="-107"/>
              <w:rPr>
                <w:rFonts w:ascii="Calibri" w:eastAsia="Calibri" w:hAnsi="Calibri" w:cs="Calibri"/>
              </w:rPr>
            </w:pPr>
            <w:r w:rsidRPr="00C17409">
              <w:rPr>
                <w:rFonts w:ascii="Calibri" w:eastAsia="Calibri" w:hAnsi="Calibri" w:cs="Calibri"/>
              </w:rPr>
              <w:t>Insta</w:t>
            </w:r>
            <w:r w:rsidR="00ED6D6C">
              <w:rPr>
                <w:rFonts w:ascii="Calibri" w:eastAsia="Calibri" w:hAnsi="Calibri" w:cs="Calibri"/>
              </w:rPr>
              <w:t>l</w:t>
            </w:r>
            <w:r w:rsidRPr="00C17409">
              <w:rPr>
                <w:rFonts w:ascii="Calibri" w:eastAsia="Calibri" w:hAnsi="Calibri" w:cs="Calibri"/>
              </w:rPr>
              <w:t>l public art</w:t>
            </w:r>
          </w:p>
        </w:tc>
        <w:tc>
          <w:tcPr>
            <w:tcW w:w="699" w:type="pct"/>
          </w:tcPr>
          <w:p w14:paraId="54081A0C" w14:textId="77777777" w:rsidR="00186D11" w:rsidRPr="00D11B96" w:rsidRDefault="00186D11" w:rsidP="00186D11">
            <w:pPr>
              <w:spacing w:after="0" w:line="240" w:lineRule="auto"/>
              <w:jc w:val="center"/>
              <w:rPr>
                <w:rFonts w:ascii="Calibri" w:eastAsia="Calibri" w:hAnsi="Calibri" w:cs="Calibri"/>
              </w:rPr>
            </w:pPr>
            <w:r w:rsidRPr="00D11B96">
              <w:rPr>
                <w:rFonts w:ascii="Calibri" w:eastAsia="Calibri" w:hAnsi="Calibri" w:cs="Calibri"/>
              </w:rPr>
              <w:t>3</w:t>
            </w:r>
          </w:p>
        </w:tc>
      </w:tr>
      <w:tr w:rsidR="00186D11" w:rsidRPr="00E627DE" w14:paraId="6547A72D" w14:textId="77777777" w:rsidTr="00186D11">
        <w:trPr>
          <w:trHeight w:val="567"/>
        </w:trPr>
        <w:tc>
          <w:tcPr>
            <w:tcW w:w="829" w:type="pct"/>
          </w:tcPr>
          <w:p w14:paraId="79CF74B8" w14:textId="77777777" w:rsidR="00186D11" w:rsidRPr="00C17409" w:rsidRDefault="00186D11" w:rsidP="00186D11">
            <w:pPr>
              <w:autoSpaceDE w:val="0"/>
              <w:autoSpaceDN w:val="0"/>
              <w:adjustRightInd w:val="0"/>
              <w:spacing w:after="0" w:line="240" w:lineRule="auto"/>
              <w:jc w:val="center"/>
              <w:rPr>
                <w:rFonts w:ascii="Calibri" w:eastAsia="Times New Roman" w:hAnsi="Calibri" w:cs="Calibri"/>
                <w:lang w:eastAsia="en-GB"/>
              </w:rPr>
            </w:pPr>
            <w:r w:rsidRPr="00C17409">
              <w:rPr>
                <w:rFonts w:ascii="Calibri" w:eastAsia="Times New Roman" w:hAnsi="Calibri" w:cs="Calibri"/>
                <w:lang w:eastAsia="en-GB"/>
              </w:rPr>
              <w:t>3</w:t>
            </w:r>
          </w:p>
          <w:p w14:paraId="26BDB061" w14:textId="77777777" w:rsidR="00186D11" w:rsidRPr="00C17409" w:rsidRDefault="00186D11" w:rsidP="00186D11">
            <w:pPr>
              <w:autoSpaceDE w:val="0"/>
              <w:autoSpaceDN w:val="0"/>
              <w:adjustRightInd w:val="0"/>
              <w:spacing w:after="0" w:line="240" w:lineRule="auto"/>
              <w:jc w:val="center"/>
              <w:rPr>
                <w:rFonts w:ascii="Calibri" w:eastAsia="Times New Roman" w:hAnsi="Calibri" w:cs="Calibri"/>
                <w:lang w:eastAsia="en-GB"/>
              </w:rPr>
            </w:pPr>
          </w:p>
        </w:tc>
        <w:tc>
          <w:tcPr>
            <w:tcW w:w="970" w:type="pct"/>
          </w:tcPr>
          <w:p w14:paraId="562444B1" w14:textId="77777777" w:rsidR="00186D11" w:rsidRPr="00C17409" w:rsidRDefault="00186D11" w:rsidP="00186D11">
            <w:pPr>
              <w:autoSpaceDE w:val="0"/>
              <w:autoSpaceDN w:val="0"/>
              <w:adjustRightInd w:val="0"/>
              <w:spacing w:after="0" w:line="240" w:lineRule="auto"/>
              <w:ind w:right="-107"/>
              <w:jc w:val="center"/>
              <w:rPr>
                <w:rFonts w:ascii="Calibri" w:eastAsia="Times New Roman" w:hAnsi="Calibri" w:cs="Calibri"/>
                <w:lang w:eastAsia="en-GB"/>
              </w:rPr>
            </w:pPr>
            <w:r w:rsidRPr="00C17409">
              <w:rPr>
                <w:rFonts w:ascii="Calibri" w:eastAsia="Times New Roman" w:hAnsi="Calibri" w:cs="Calibri"/>
                <w:lang w:eastAsia="en-GB"/>
              </w:rPr>
              <w:t>E3</w:t>
            </w:r>
          </w:p>
          <w:p w14:paraId="486C10C5" w14:textId="77777777" w:rsidR="00186D11" w:rsidRPr="00C17409" w:rsidRDefault="00186D11" w:rsidP="00186D11">
            <w:pPr>
              <w:autoSpaceDE w:val="0"/>
              <w:autoSpaceDN w:val="0"/>
              <w:adjustRightInd w:val="0"/>
              <w:spacing w:after="0" w:line="240" w:lineRule="auto"/>
              <w:ind w:right="-107"/>
              <w:jc w:val="center"/>
              <w:rPr>
                <w:rFonts w:ascii="Calibri" w:eastAsia="Times New Roman" w:hAnsi="Calibri" w:cs="Calibri"/>
                <w:lang w:eastAsia="en-GB"/>
              </w:rPr>
            </w:pPr>
            <w:r w:rsidRPr="00C17409">
              <w:rPr>
                <w:rFonts w:ascii="Calibri" w:eastAsia="Times New Roman" w:hAnsi="Calibri" w:cs="Calibri"/>
                <w:lang w:eastAsia="en-GB"/>
              </w:rPr>
              <w:t>R1</w:t>
            </w:r>
          </w:p>
        </w:tc>
        <w:tc>
          <w:tcPr>
            <w:tcW w:w="2502" w:type="pct"/>
            <w:shd w:val="clear" w:color="auto" w:fill="auto"/>
          </w:tcPr>
          <w:p w14:paraId="74CC2091" w14:textId="77777777" w:rsidR="00186D11" w:rsidRPr="00C17409" w:rsidRDefault="00186D11" w:rsidP="00186D11">
            <w:pPr>
              <w:autoSpaceDE w:val="0"/>
              <w:autoSpaceDN w:val="0"/>
              <w:adjustRightInd w:val="0"/>
              <w:spacing w:after="0" w:line="240" w:lineRule="auto"/>
              <w:ind w:right="-107"/>
              <w:rPr>
                <w:rFonts w:ascii="Calibri" w:eastAsia="Times New Roman" w:hAnsi="Calibri" w:cs="Calibri"/>
                <w:lang w:eastAsia="en-GB"/>
              </w:rPr>
            </w:pPr>
            <w:r w:rsidRPr="00C17409">
              <w:rPr>
                <w:rFonts w:ascii="Calibri" w:eastAsia="Times New Roman" w:hAnsi="Calibri" w:cs="Calibri"/>
                <w:lang w:eastAsia="en-GB"/>
              </w:rPr>
              <w:t>Establish visitor centre</w:t>
            </w:r>
          </w:p>
        </w:tc>
        <w:tc>
          <w:tcPr>
            <w:tcW w:w="699" w:type="pct"/>
          </w:tcPr>
          <w:p w14:paraId="560A540F" w14:textId="77777777" w:rsidR="00186D11" w:rsidRPr="00D11B96" w:rsidRDefault="00186D11" w:rsidP="00186D11">
            <w:pPr>
              <w:autoSpaceDE w:val="0"/>
              <w:autoSpaceDN w:val="0"/>
              <w:adjustRightInd w:val="0"/>
              <w:spacing w:after="0" w:line="240" w:lineRule="auto"/>
              <w:jc w:val="center"/>
              <w:rPr>
                <w:rFonts w:ascii="Calibri" w:eastAsia="Times New Roman" w:hAnsi="Calibri" w:cs="Calibri"/>
                <w:lang w:eastAsia="en-GB"/>
              </w:rPr>
            </w:pPr>
            <w:r w:rsidRPr="00D11B96">
              <w:rPr>
                <w:rFonts w:ascii="Calibri" w:eastAsia="Times New Roman" w:hAnsi="Calibri" w:cs="Calibri"/>
                <w:lang w:eastAsia="en-GB"/>
              </w:rPr>
              <w:t>3</w:t>
            </w:r>
          </w:p>
        </w:tc>
      </w:tr>
      <w:tr w:rsidR="00186D11" w:rsidRPr="00E627DE" w14:paraId="756F1453" w14:textId="77777777" w:rsidTr="00186D11">
        <w:trPr>
          <w:trHeight w:val="567"/>
        </w:trPr>
        <w:tc>
          <w:tcPr>
            <w:tcW w:w="829" w:type="pct"/>
          </w:tcPr>
          <w:p w14:paraId="08E5607D" w14:textId="77777777" w:rsidR="00186D11" w:rsidRPr="00C17409" w:rsidRDefault="00186D11" w:rsidP="00186D11">
            <w:pPr>
              <w:autoSpaceDE w:val="0"/>
              <w:autoSpaceDN w:val="0"/>
              <w:adjustRightInd w:val="0"/>
              <w:spacing w:after="0" w:line="240" w:lineRule="auto"/>
              <w:jc w:val="center"/>
              <w:rPr>
                <w:rFonts w:ascii="Calibri" w:eastAsia="Times New Roman" w:hAnsi="Calibri" w:cs="Calibri"/>
                <w:lang w:eastAsia="en-GB"/>
              </w:rPr>
            </w:pPr>
            <w:r w:rsidRPr="00C17409">
              <w:rPr>
                <w:rFonts w:ascii="Calibri" w:eastAsia="Times New Roman" w:hAnsi="Calibri" w:cs="Calibri"/>
                <w:lang w:eastAsia="en-GB"/>
              </w:rPr>
              <w:t>3</w:t>
            </w:r>
          </w:p>
          <w:p w14:paraId="62B3478B" w14:textId="77777777" w:rsidR="00186D11" w:rsidRPr="00C17409" w:rsidRDefault="00186D11" w:rsidP="00186D11">
            <w:pPr>
              <w:autoSpaceDE w:val="0"/>
              <w:autoSpaceDN w:val="0"/>
              <w:adjustRightInd w:val="0"/>
              <w:spacing w:after="0" w:line="240" w:lineRule="auto"/>
              <w:jc w:val="center"/>
              <w:rPr>
                <w:rFonts w:ascii="Calibri" w:eastAsia="Times New Roman" w:hAnsi="Calibri" w:cs="Calibri"/>
                <w:lang w:eastAsia="en-GB"/>
              </w:rPr>
            </w:pPr>
          </w:p>
        </w:tc>
        <w:tc>
          <w:tcPr>
            <w:tcW w:w="970" w:type="pct"/>
          </w:tcPr>
          <w:p w14:paraId="12CC78D0" w14:textId="77777777" w:rsidR="00186D11" w:rsidRPr="00C17409" w:rsidRDefault="00186D11" w:rsidP="00186D11">
            <w:pPr>
              <w:autoSpaceDE w:val="0"/>
              <w:autoSpaceDN w:val="0"/>
              <w:adjustRightInd w:val="0"/>
              <w:spacing w:after="0" w:line="240" w:lineRule="auto"/>
              <w:ind w:right="-107"/>
              <w:jc w:val="center"/>
              <w:rPr>
                <w:rFonts w:ascii="Calibri" w:eastAsia="Times New Roman" w:hAnsi="Calibri" w:cs="Calibri"/>
                <w:lang w:eastAsia="en-GB"/>
              </w:rPr>
            </w:pPr>
            <w:r w:rsidRPr="00C17409">
              <w:rPr>
                <w:rFonts w:ascii="Calibri" w:eastAsia="Times New Roman" w:hAnsi="Calibri" w:cs="Calibri"/>
                <w:lang w:eastAsia="en-GB"/>
              </w:rPr>
              <w:t>CC1/CC2</w:t>
            </w:r>
          </w:p>
          <w:p w14:paraId="49438AD2" w14:textId="46929C01" w:rsidR="00186D11" w:rsidRPr="00C17409" w:rsidRDefault="00186D11" w:rsidP="00D9703B">
            <w:pPr>
              <w:autoSpaceDE w:val="0"/>
              <w:autoSpaceDN w:val="0"/>
              <w:adjustRightInd w:val="0"/>
              <w:spacing w:after="0" w:line="240" w:lineRule="auto"/>
              <w:ind w:right="-107"/>
              <w:jc w:val="center"/>
              <w:rPr>
                <w:rFonts w:ascii="Calibri" w:eastAsia="Times New Roman" w:hAnsi="Calibri" w:cs="Calibri"/>
                <w:lang w:eastAsia="en-GB"/>
              </w:rPr>
            </w:pPr>
            <w:r>
              <w:rPr>
                <w:rFonts w:ascii="Calibri" w:eastAsia="Times New Roman" w:hAnsi="Calibri" w:cs="Calibri"/>
                <w:lang w:eastAsia="en-GB"/>
              </w:rPr>
              <w:t>R1</w:t>
            </w:r>
            <w:r w:rsidR="00053A45">
              <w:rPr>
                <w:rFonts w:ascii="Calibri" w:eastAsia="Times New Roman" w:hAnsi="Calibri" w:cs="Calibri"/>
                <w:lang w:eastAsia="en-GB"/>
              </w:rPr>
              <w:t>5</w:t>
            </w:r>
          </w:p>
        </w:tc>
        <w:tc>
          <w:tcPr>
            <w:tcW w:w="2502" w:type="pct"/>
            <w:shd w:val="clear" w:color="auto" w:fill="auto"/>
          </w:tcPr>
          <w:p w14:paraId="3F316A2A" w14:textId="77777777" w:rsidR="00186D11" w:rsidRPr="00C17409" w:rsidRDefault="00186D11" w:rsidP="00186D11">
            <w:pPr>
              <w:autoSpaceDE w:val="0"/>
              <w:autoSpaceDN w:val="0"/>
              <w:adjustRightInd w:val="0"/>
              <w:spacing w:after="0" w:line="240" w:lineRule="auto"/>
              <w:ind w:right="-107"/>
              <w:rPr>
                <w:rFonts w:ascii="Calibri" w:eastAsia="Times New Roman" w:hAnsi="Calibri" w:cs="Calibri"/>
                <w:lang w:eastAsia="en-GB"/>
              </w:rPr>
            </w:pPr>
            <w:r w:rsidRPr="00D11B96">
              <w:rPr>
                <w:rFonts w:ascii="Calibri" w:eastAsia="Times New Roman" w:hAnsi="Calibri" w:cs="Calibri"/>
                <w:lang w:eastAsia="en-GB"/>
              </w:rPr>
              <w:t>Set up</w:t>
            </w:r>
            <w:r w:rsidRPr="00C17409">
              <w:rPr>
                <w:rFonts w:ascii="Calibri" w:eastAsia="Times New Roman" w:hAnsi="Calibri" w:cs="Calibri"/>
                <w:lang w:eastAsia="en-GB"/>
              </w:rPr>
              <w:t xml:space="preserve"> film museum</w:t>
            </w:r>
          </w:p>
        </w:tc>
        <w:tc>
          <w:tcPr>
            <w:tcW w:w="699" w:type="pct"/>
          </w:tcPr>
          <w:p w14:paraId="65C298DC" w14:textId="15CB68ED" w:rsidR="00186D11" w:rsidRPr="00D11B96" w:rsidRDefault="00186D11" w:rsidP="00186D11">
            <w:pPr>
              <w:autoSpaceDE w:val="0"/>
              <w:autoSpaceDN w:val="0"/>
              <w:adjustRightInd w:val="0"/>
              <w:spacing w:after="0" w:line="240" w:lineRule="auto"/>
              <w:jc w:val="center"/>
              <w:rPr>
                <w:rFonts w:ascii="Calibri" w:eastAsia="Times New Roman" w:hAnsi="Calibri" w:cs="Calibri"/>
                <w:lang w:eastAsia="en-GB"/>
              </w:rPr>
            </w:pPr>
            <w:r w:rsidRPr="00D11B96">
              <w:rPr>
                <w:rFonts w:ascii="Calibri" w:eastAsia="Times New Roman" w:hAnsi="Calibri" w:cs="Calibri"/>
                <w:lang w:eastAsia="en-GB"/>
              </w:rPr>
              <w:t>3</w:t>
            </w:r>
            <w:r w:rsidR="00053A45">
              <w:rPr>
                <w:rFonts w:ascii="Calibri" w:eastAsia="Times New Roman" w:hAnsi="Calibri" w:cs="Calibri"/>
                <w:lang w:eastAsia="en-GB"/>
              </w:rPr>
              <w:t>/4</w:t>
            </w:r>
          </w:p>
        </w:tc>
      </w:tr>
      <w:tr w:rsidR="00186D11" w:rsidRPr="00E627DE" w14:paraId="7C97A876" w14:textId="77777777" w:rsidTr="00186D11">
        <w:trPr>
          <w:trHeight w:val="567"/>
        </w:trPr>
        <w:tc>
          <w:tcPr>
            <w:tcW w:w="829" w:type="pct"/>
          </w:tcPr>
          <w:p w14:paraId="416B9D47" w14:textId="77777777" w:rsidR="00186D11" w:rsidRPr="00C17409" w:rsidRDefault="00186D11" w:rsidP="00186D11">
            <w:pPr>
              <w:autoSpaceDE w:val="0"/>
              <w:autoSpaceDN w:val="0"/>
              <w:adjustRightInd w:val="0"/>
              <w:spacing w:after="0" w:line="240" w:lineRule="auto"/>
              <w:jc w:val="center"/>
              <w:rPr>
                <w:rFonts w:ascii="Calibri" w:eastAsia="Times New Roman" w:hAnsi="Calibri" w:cs="Calibri"/>
                <w:lang w:eastAsia="en-GB"/>
              </w:rPr>
            </w:pPr>
            <w:r>
              <w:rPr>
                <w:rFonts w:ascii="Calibri" w:eastAsia="Times New Roman" w:hAnsi="Calibri" w:cs="Calibri"/>
                <w:lang w:eastAsia="en-GB"/>
              </w:rPr>
              <w:t>3</w:t>
            </w:r>
          </w:p>
          <w:p w14:paraId="587D80A3" w14:textId="77777777" w:rsidR="00186D11" w:rsidRPr="00C17409" w:rsidRDefault="00186D11" w:rsidP="00186D11">
            <w:pPr>
              <w:autoSpaceDE w:val="0"/>
              <w:autoSpaceDN w:val="0"/>
              <w:adjustRightInd w:val="0"/>
              <w:spacing w:after="0" w:line="240" w:lineRule="auto"/>
              <w:jc w:val="center"/>
              <w:rPr>
                <w:rFonts w:ascii="Calibri" w:eastAsia="Times New Roman" w:hAnsi="Calibri" w:cs="Calibri"/>
                <w:lang w:eastAsia="en-GB"/>
              </w:rPr>
            </w:pPr>
          </w:p>
        </w:tc>
        <w:tc>
          <w:tcPr>
            <w:tcW w:w="970" w:type="pct"/>
          </w:tcPr>
          <w:p w14:paraId="61BCD0DE" w14:textId="77777777" w:rsidR="00186D11" w:rsidRPr="00C17409" w:rsidRDefault="00186D11" w:rsidP="00186D11">
            <w:pPr>
              <w:autoSpaceDE w:val="0"/>
              <w:autoSpaceDN w:val="0"/>
              <w:adjustRightInd w:val="0"/>
              <w:spacing w:after="0" w:line="240" w:lineRule="auto"/>
              <w:ind w:right="-107"/>
              <w:jc w:val="center"/>
              <w:rPr>
                <w:rFonts w:ascii="Calibri" w:eastAsia="Times New Roman" w:hAnsi="Calibri" w:cs="Calibri"/>
                <w:lang w:eastAsia="en-GB"/>
              </w:rPr>
            </w:pPr>
            <w:r w:rsidRPr="00C17409">
              <w:rPr>
                <w:rFonts w:ascii="Calibri" w:eastAsia="Times New Roman" w:hAnsi="Calibri" w:cs="Calibri"/>
                <w:lang w:eastAsia="en-GB"/>
              </w:rPr>
              <w:t>CC1</w:t>
            </w:r>
          </w:p>
          <w:p w14:paraId="23A5C4D1" w14:textId="0177A9A9" w:rsidR="00186D11" w:rsidRPr="00C17409" w:rsidRDefault="00186D11" w:rsidP="00186D11">
            <w:pPr>
              <w:autoSpaceDE w:val="0"/>
              <w:autoSpaceDN w:val="0"/>
              <w:adjustRightInd w:val="0"/>
              <w:spacing w:after="0" w:line="240" w:lineRule="auto"/>
              <w:ind w:right="-107"/>
              <w:jc w:val="center"/>
              <w:rPr>
                <w:rFonts w:ascii="Calibri" w:eastAsia="Times New Roman" w:hAnsi="Calibri" w:cs="Calibri"/>
                <w:lang w:eastAsia="en-GB"/>
              </w:rPr>
            </w:pPr>
            <w:r w:rsidRPr="00C17409">
              <w:rPr>
                <w:rFonts w:ascii="Calibri" w:eastAsia="Times New Roman" w:hAnsi="Calibri" w:cs="Calibri"/>
                <w:lang w:eastAsia="en-GB"/>
              </w:rPr>
              <w:t>R1</w:t>
            </w:r>
            <w:r w:rsidR="00053A45">
              <w:rPr>
                <w:rFonts w:ascii="Calibri" w:eastAsia="Times New Roman" w:hAnsi="Calibri" w:cs="Calibri"/>
                <w:lang w:eastAsia="en-GB"/>
              </w:rPr>
              <w:t>4(part)</w:t>
            </w:r>
          </w:p>
        </w:tc>
        <w:tc>
          <w:tcPr>
            <w:tcW w:w="2502" w:type="pct"/>
            <w:shd w:val="clear" w:color="auto" w:fill="auto"/>
          </w:tcPr>
          <w:p w14:paraId="297C5C8B" w14:textId="7B7CC74E" w:rsidR="00186D11" w:rsidRPr="00C17409" w:rsidRDefault="00186D11" w:rsidP="008A3BBC">
            <w:pPr>
              <w:autoSpaceDE w:val="0"/>
              <w:autoSpaceDN w:val="0"/>
              <w:adjustRightInd w:val="0"/>
              <w:spacing w:after="0" w:line="240" w:lineRule="auto"/>
              <w:ind w:right="-107"/>
              <w:rPr>
                <w:rFonts w:ascii="Calibri" w:eastAsia="Times New Roman" w:hAnsi="Calibri" w:cs="Calibri"/>
                <w:lang w:eastAsia="en-GB"/>
              </w:rPr>
            </w:pPr>
            <w:r w:rsidRPr="00C17409">
              <w:rPr>
                <w:rFonts w:ascii="Calibri" w:eastAsia="Times New Roman" w:hAnsi="Calibri" w:cs="Calibri"/>
                <w:lang w:eastAsia="en-GB"/>
              </w:rPr>
              <w:t xml:space="preserve">Community facilities – </w:t>
            </w:r>
            <w:del w:id="18" w:author="Anthony Miller" w:date="2017-07-21T15:31:00Z">
              <w:r w:rsidR="00DC74E9" w:rsidDel="008A3BBC">
                <w:rPr>
                  <w:rFonts w:ascii="Calibri" w:eastAsia="Times New Roman" w:hAnsi="Calibri" w:cs="Calibri"/>
                  <w:lang w:eastAsia="en-GB"/>
                </w:rPr>
                <w:delText>provide multi-purpose arts related auditorium</w:delText>
              </w:r>
            </w:del>
            <w:ins w:id="19" w:author="Anthony Miller" w:date="2017-07-21T15:31:00Z">
              <w:r w:rsidR="008A3BBC">
                <w:rPr>
                  <w:rFonts w:ascii="Calibri" w:eastAsia="Times New Roman" w:hAnsi="Calibri" w:cs="Calibri"/>
                  <w:lang w:eastAsia="en-GB"/>
                </w:rPr>
                <w:t>set up sports hall</w:t>
              </w:r>
            </w:ins>
          </w:p>
        </w:tc>
        <w:tc>
          <w:tcPr>
            <w:tcW w:w="699" w:type="pct"/>
          </w:tcPr>
          <w:p w14:paraId="22F71970" w14:textId="77777777" w:rsidR="00186D11" w:rsidRPr="00D11B96" w:rsidRDefault="00186D11" w:rsidP="00186D11">
            <w:pPr>
              <w:autoSpaceDE w:val="0"/>
              <w:autoSpaceDN w:val="0"/>
              <w:adjustRightInd w:val="0"/>
              <w:spacing w:after="0" w:line="240" w:lineRule="auto"/>
              <w:jc w:val="center"/>
              <w:rPr>
                <w:rFonts w:ascii="Calibri" w:eastAsia="Times New Roman" w:hAnsi="Calibri" w:cs="Calibri"/>
                <w:lang w:eastAsia="en-GB"/>
              </w:rPr>
            </w:pPr>
            <w:r>
              <w:rPr>
                <w:rFonts w:ascii="Calibri" w:eastAsia="Times New Roman" w:hAnsi="Calibri" w:cs="Calibri"/>
                <w:lang w:eastAsia="en-GB"/>
              </w:rPr>
              <w:t>4</w:t>
            </w:r>
          </w:p>
        </w:tc>
      </w:tr>
    </w:tbl>
    <w:p w14:paraId="6126C1B5" w14:textId="77777777" w:rsidR="00186D11" w:rsidRDefault="00186D11" w:rsidP="00186D11"/>
    <w:p w14:paraId="26E22CEC" w14:textId="505D3621" w:rsidR="00186D11" w:rsidRPr="00412A9C" w:rsidRDefault="005C6AD7" w:rsidP="005C6AD7">
      <w:pPr>
        <w:ind w:hanging="540"/>
      </w:pPr>
      <w:r>
        <w:t>6.5</w:t>
      </w:r>
      <w:r>
        <w:tab/>
      </w:r>
      <w:r w:rsidR="00186D11">
        <w:t xml:space="preserve">Other funding sources, including S106 and money from the London Mayor and TfL, will be identified during the lifetime of the Plan. Control of allocation of such funds is in the hands of LBE and is </w:t>
      </w:r>
      <w:r w:rsidR="00654FC5">
        <w:t xml:space="preserve">due to be </w:t>
      </w:r>
      <w:r w:rsidR="00186D11">
        <w:t xml:space="preserve">regularly updated in its </w:t>
      </w:r>
      <w:r w:rsidR="00654FC5">
        <w:t xml:space="preserve">five-year </w:t>
      </w:r>
      <w:r w:rsidR="00186D11">
        <w:t>Infrastructure Delivery Schedule within the Infrastructure Deliver</w:t>
      </w:r>
      <w:r w:rsidR="00053A45">
        <w:t>y</w:t>
      </w:r>
      <w:r w:rsidR="00186D11">
        <w:t xml:space="preserve"> Plan</w:t>
      </w:r>
      <w:r w:rsidR="00186D11">
        <w:rPr>
          <w:rStyle w:val="FootnoteReference"/>
        </w:rPr>
        <w:footnoteReference w:id="54"/>
      </w:r>
      <w:r w:rsidR="00186D11">
        <w:t xml:space="preserve">. This sets out the total estimated costs, source of funds, timing and responsibility for delivery. In order to ensure that the requirement to consult with the local community is met, it is strongly recommended that regular procedures be put in place for such consultation to take place at intervals no longer than every 12 months. </w:t>
      </w:r>
    </w:p>
    <w:p w14:paraId="4DE2305A" w14:textId="77777777" w:rsidR="003C61CC" w:rsidRDefault="003C61CC">
      <w:pPr>
        <w:rPr>
          <w:b/>
          <w:sz w:val="28"/>
          <w:szCs w:val="28"/>
        </w:rPr>
      </w:pPr>
      <w:r>
        <w:rPr>
          <w:b/>
          <w:sz w:val="28"/>
          <w:szCs w:val="28"/>
        </w:rPr>
        <w:br w:type="page"/>
      </w:r>
    </w:p>
    <w:p w14:paraId="7965C5A2" w14:textId="77777777" w:rsidR="00186D11" w:rsidRPr="003C61CC" w:rsidRDefault="00186D11" w:rsidP="005C6AD7">
      <w:pPr>
        <w:pStyle w:val="Heading1"/>
      </w:pPr>
      <w:r w:rsidRPr="003C61CC">
        <w:t>Section 7 Glossary and explanation of terms</w:t>
      </w:r>
    </w:p>
    <w:p w14:paraId="505BC8FE" w14:textId="4AC59D2F" w:rsidR="00186D11" w:rsidRDefault="00186D11" w:rsidP="00186D11">
      <w:r>
        <w:t>Affordable housing</w:t>
      </w:r>
      <w:r w:rsidR="00CA0810">
        <w:t xml:space="preserve">. </w:t>
      </w:r>
      <w:r>
        <w:t xml:space="preserve">Social rented, affordable rented and intermediate housing, provided to eligible households whose needs are not met by the market  </w:t>
      </w:r>
    </w:p>
    <w:p w14:paraId="63F4F0E4" w14:textId="1A2C02D2" w:rsidR="001F590C" w:rsidRDefault="001F590C" w:rsidP="00186D11">
      <w:r>
        <w:t>Appearance</w:t>
      </w:r>
      <w:r w:rsidR="00CA0810">
        <w:t>.</w:t>
      </w:r>
      <w:r w:rsidR="00915D99">
        <w:t xml:space="preserve"> T</w:t>
      </w:r>
      <w:r w:rsidRPr="001F590C">
        <w:t>he aspects of a building or place within the development which determine the visual impression the building or place makes, including the external built form of the development, its architecture, materials, decoration, lighting, colour and texture.</w:t>
      </w:r>
      <w:r>
        <w:t xml:space="preserve"> </w:t>
      </w:r>
      <w:r w:rsidR="005822F8" w:rsidRPr="00620B21">
        <w:rPr>
          <w:i/>
        </w:rPr>
        <w:t>(</w:t>
      </w:r>
      <w:r w:rsidR="00620B21">
        <w:rPr>
          <w:i/>
        </w:rPr>
        <w:t>A</w:t>
      </w:r>
      <w:r w:rsidR="005822F8" w:rsidRPr="00620B21">
        <w:rPr>
          <w:i/>
        </w:rPr>
        <w:t>s defined in article 2 of the Town and Country Planning (Development Management Procedure) (England) Order 2015)</w:t>
      </w:r>
      <w:r w:rsidR="005822F8">
        <w:t>.</w:t>
      </w:r>
    </w:p>
    <w:p w14:paraId="6C3A9CE6" w14:textId="2574F79A" w:rsidR="00186D11" w:rsidRDefault="00186D11" w:rsidP="00186D11">
      <w:r>
        <w:t>Common Land</w:t>
      </w:r>
      <w:r w:rsidR="00CA0810">
        <w:t>.</w:t>
      </w:r>
      <w:r w:rsidR="00915D99">
        <w:t xml:space="preserve"> </w:t>
      </w:r>
      <w:r>
        <w:t>Land which is registered with the local authority under the Commons Act 1965, where the public has historic</w:t>
      </w:r>
      <w:r w:rsidRPr="000D3B22">
        <w:t xml:space="preserve"> right</w:t>
      </w:r>
      <w:r>
        <w:t>s</w:t>
      </w:r>
      <w:r w:rsidRPr="000D3B22">
        <w:t xml:space="preserve"> for walking </w:t>
      </w:r>
      <w:r>
        <w:t>and</w:t>
      </w:r>
      <w:r w:rsidRPr="000D3B22">
        <w:t xml:space="preserve"> certain other leisure activities</w:t>
      </w:r>
      <w:r>
        <w:t>. It is recognised in this Neighbourhood Plan as Heritage Land. In London it is also protected by law against any works which prevent or impede access to or over the land, including new solid surfaces such as paths.</w:t>
      </w:r>
      <w:r w:rsidRPr="00E244AE">
        <w:t xml:space="preserve"> </w:t>
      </w:r>
      <w:r>
        <w:t xml:space="preserve"> </w:t>
      </w:r>
    </w:p>
    <w:p w14:paraId="1FA22196" w14:textId="3E81A27D" w:rsidR="00186D11" w:rsidRDefault="00186D11" w:rsidP="00186D11">
      <w:r>
        <w:t>Community Infrastructure Levy (CIL)</w:t>
      </w:r>
      <w:r w:rsidR="00CA0810">
        <w:t>.</w:t>
      </w:r>
      <w:r>
        <w:t xml:space="preserve"> A charge made on new development to raise money for new infrastructure in the area, related in scale and kind to the development. In London, planning applications must pay a Mayor’s CIL for spending by the Mayor on roads or other transport facilities (notably Crossrail). London boroughs can set a local CIL based on its own needs. Ealing has set a rate to meet the requirements of its Infrastructure Delivery Plan.</w:t>
      </w:r>
    </w:p>
    <w:p w14:paraId="29EF3F0D" w14:textId="4CF2D1B4" w:rsidR="00186D11" w:rsidRDefault="00186D11" w:rsidP="00186D11">
      <w:r>
        <w:t>Conservation Area</w:t>
      </w:r>
      <w:r w:rsidR="00CA0810">
        <w:t>.</w:t>
      </w:r>
      <w:r>
        <w:t xml:space="preserve"> An area “of special architectural or historic interest, the character or appearance of which it is desirable to preserve or enhance.” </w:t>
      </w:r>
      <w:r w:rsidRPr="00542E26">
        <w:rPr>
          <w:i/>
        </w:rPr>
        <w:t>( s69(1)(a) Planning (Listed Building and Conservation Areas) Act 1990.)</w:t>
      </w:r>
      <w:r>
        <w:t xml:space="preserve"> </w:t>
      </w:r>
      <w:r w:rsidRPr="0053117E">
        <w:t xml:space="preserve">It is the duty of </w:t>
      </w:r>
      <w:r>
        <w:t xml:space="preserve">the </w:t>
      </w:r>
      <w:r w:rsidRPr="0053117E">
        <w:t>Local Authorit</w:t>
      </w:r>
      <w:r>
        <w:t>y</w:t>
      </w:r>
      <w:r w:rsidRPr="0053117E">
        <w:t xml:space="preserve"> to designate such areas and to use their legal powers to safeguard and enhance the</w:t>
      </w:r>
      <w:r>
        <w:t>ir</w:t>
      </w:r>
      <w:r w:rsidRPr="0053117E">
        <w:t xml:space="preserve"> special qualities</w:t>
      </w:r>
      <w:r>
        <w:t>.</w:t>
      </w:r>
    </w:p>
    <w:p w14:paraId="5A529B1B" w14:textId="02B527DF" w:rsidR="00186D11" w:rsidRDefault="00186D11" w:rsidP="00186D11">
      <w:r>
        <w:t>Design Review Panel</w:t>
      </w:r>
      <w:r w:rsidR="00CA0810">
        <w:t>.</w:t>
      </w:r>
      <w:r>
        <w:t xml:space="preserve"> A design review panels is a group of leading multidisciplinary built environment experts who provide an independent, expert assessment of significant development proposals. Well-managed Design Review panels help to achieve high quality schemes that add value to the places in which they are built</w:t>
      </w:r>
      <w:r>
        <w:rPr>
          <w:i/>
        </w:rPr>
        <w:t xml:space="preserve"> (See Design Review </w:t>
      </w:r>
      <w:r w:rsidRPr="00186D11">
        <w:rPr>
          <w:i/>
        </w:rPr>
        <w:t>Principles and Practice</w:t>
      </w:r>
      <w:r>
        <w:rPr>
          <w:i/>
        </w:rPr>
        <w:t>, the Design Council 2013)</w:t>
      </w:r>
    </w:p>
    <w:p w14:paraId="7BC23E56" w14:textId="4C8B98DE" w:rsidR="00F5430D" w:rsidRDefault="00F5430D" w:rsidP="00186D11">
      <w:r>
        <w:t xml:space="preserve">Ealing Plan (also </w:t>
      </w:r>
      <w:r w:rsidRPr="00186D11">
        <w:rPr>
          <w:i/>
        </w:rPr>
        <w:t>Local Plan</w:t>
      </w:r>
      <w:r>
        <w:t xml:space="preserve"> </w:t>
      </w:r>
      <w:r w:rsidRPr="00186D11">
        <w:t>or</w:t>
      </w:r>
      <w:r>
        <w:rPr>
          <w:i/>
        </w:rPr>
        <w:t xml:space="preserve"> Local Development Plan)</w:t>
      </w:r>
      <w:r w:rsidR="00CA0810">
        <w:t>.</w:t>
      </w:r>
      <w:r>
        <w:t xml:space="preserve"> The set of planning policy document(s) adopted by the London Borough of Ealing covering the whole of the borough following public consultation and examination. The Central Ealing Neighbourhood Plan must be in general conformity with the adopted Local Plan. </w:t>
      </w:r>
    </w:p>
    <w:p w14:paraId="2E153C4B" w14:textId="6215E2E0" w:rsidR="00186D11" w:rsidRDefault="00186D11" w:rsidP="00186D11">
      <w:r w:rsidRPr="00B3199E">
        <w:t>Heritage asset</w:t>
      </w:r>
      <w:r w:rsidR="00CA0810">
        <w:t>.</w:t>
      </w:r>
      <w:r w:rsidRPr="00B3199E">
        <w:t xml:space="preserve"> A building, monument, site, place, area or landscape identified as having a degree of significance meriting consideration in planning decisions, because of its heritage interest. </w:t>
      </w:r>
      <w:r w:rsidR="00B92A2F">
        <w:t>‘</w:t>
      </w:r>
      <w:r w:rsidRPr="00B3199E">
        <w:t>Heritage asset</w:t>
      </w:r>
      <w:r w:rsidR="00B92A2F">
        <w:t>’</w:t>
      </w:r>
      <w:r w:rsidRPr="00B3199E">
        <w:t xml:space="preserve"> includes designated heritage assets and assets identified by the local planning authority (including local listing)</w:t>
      </w:r>
      <w:r>
        <w:t xml:space="preserve">. </w:t>
      </w:r>
      <w:r>
        <w:rPr>
          <w:i/>
        </w:rPr>
        <w:t>(NPPF Annex 2, Glossary)</w:t>
      </w:r>
      <w:r w:rsidRPr="00542E26">
        <w:t xml:space="preserve"> </w:t>
      </w:r>
    </w:p>
    <w:p w14:paraId="7FB6C8C8" w14:textId="161E9BCF" w:rsidR="00186D11" w:rsidRDefault="00186D11" w:rsidP="00186D11">
      <w:r>
        <w:t>Infrastructure Delivery Plan</w:t>
      </w:r>
      <w:r w:rsidR="00CA0810">
        <w:t>.</w:t>
      </w:r>
      <w:r>
        <w:t xml:space="preserve"> The </w:t>
      </w:r>
      <w:r w:rsidRPr="005D67B6">
        <w:t>plan</w:t>
      </w:r>
      <w:r>
        <w:t xml:space="preserve"> for</w:t>
      </w:r>
      <w:r w:rsidRPr="005D67B6">
        <w:t xml:space="preserve"> investment and delivery of land and buildings to create places and provide services</w:t>
      </w:r>
      <w:r>
        <w:t xml:space="preserve">, in order to achieve the objectives of the </w:t>
      </w:r>
      <w:r w:rsidR="00B92A2F">
        <w:t>L</w:t>
      </w:r>
      <w:r>
        <w:t xml:space="preserve">ocal </w:t>
      </w:r>
      <w:r w:rsidR="00B92A2F">
        <w:t>P</w:t>
      </w:r>
      <w:r>
        <w:t>lan. It consists of a strategy statement and a Delivery Schedule (IDS)</w:t>
      </w:r>
      <w:r w:rsidRPr="005D67B6">
        <w:t>.</w:t>
      </w:r>
      <w:r>
        <w:t xml:space="preserve"> At the time of this Neighbourhood Plan, the latest IDS for Ealing was dated February 2014</w:t>
      </w:r>
      <w:r w:rsidR="00DC74E9">
        <w:t>.</w:t>
      </w:r>
      <w:r>
        <w:rPr>
          <w:rStyle w:val="FootnoteReference"/>
        </w:rPr>
        <w:footnoteReference w:id="55"/>
      </w:r>
      <w:r w:rsidRPr="00E9628D">
        <w:t xml:space="preserve"> </w:t>
      </w:r>
    </w:p>
    <w:p w14:paraId="2241A20F" w14:textId="613DF988" w:rsidR="00186D11" w:rsidRPr="00E7794B" w:rsidRDefault="00186D11" w:rsidP="00186D11">
      <w:pPr>
        <w:rPr>
          <w:i/>
        </w:rPr>
      </w:pPr>
      <w:r>
        <w:t>Local Green Space</w:t>
      </w:r>
      <w:r w:rsidR="00CA0810">
        <w:t>.</w:t>
      </w:r>
      <w:r>
        <w:t xml:space="preserve"> A green area of particular importance to a local community designated as such through a local development plan or neighbourhood development plan. </w:t>
      </w:r>
      <w:r>
        <w:rPr>
          <w:i/>
        </w:rPr>
        <w:t>(NPPF paras 76 &amp; 77.)</w:t>
      </w:r>
    </w:p>
    <w:p w14:paraId="63ABC3BA" w14:textId="11DC8BA8" w:rsidR="00186D11" w:rsidRDefault="00186D11" w:rsidP="00186D11">
      <w:r>
        <w:t>London Plan</w:t>
      </w:r>
      <w:r w:rsidR="00CA0810">
        <w:t>.</w:t>
      </w:r>
      <w:r>
        <w:t xml:space="preserve"> The London Plan 2015 is the latest version of the Mayor’s overall strategic plan for London, setting out an integrated economic, environmental, transport and social framework for the development of London over the next 20–25 years. </w:t>
      </w:r>
      <w:r w:rsidRPr="000A5D42">
        <w:t>The Central Ealing Neighbourhood Plan must be in general conformity with the Lo</w:t>
      </w:r>
      <w:r>
        <w:t>ndon</w:t>
      </w:r>
      <w:r w:rsidRPr="000A5D42">
        <w:t xml:space="preserve"> Plan.</w:t>
      </w:r>
      <w:r>
        <w:rPr>
          <w:rStyle w:val="FootnoteReference"/>
        </w:rPr>
        <w:footnoteReference w:id="56"/>
      </w:r>
      <w:r w:rsidRPr="000A5D42">
        <w:t xml:space="preserve"> </w:t>
      </w:r>
    </w:p>
    <w:p w14:paraId="0841ACF2" w14:textId="54E6631A" w:rsidR="00F5430D" w:rsidRDefault="00F5430D" w:rsidP="00F5430D">
      <w:r>
        <w:t>Major or Strategic development</w:t>
      </w:r>
      <w:r w:rsidR="00B92A2F">
        <w:t>. In Ealing</w:t>
      </w:r>
      <w:r w:rsidR="00B92A2F">
        <w:rPr>
          <w:rStyle w:val="FootnoteReference"/>
        </w:rPr>
        <w:footnoteReference w:id="57"/>
      </w:r>
      <w:r w:rsidR="00B92A2F">
        <w:t>, this</w:t>
      </w:r>
      <w:r>
        <w:t xml:space="preserve"> is defined as follows: </w:t>
      </w:r>
      <w:r w:rsidR="00B92A2F">
        <w:br/>
      </w:r>
      <w:r>
        <w:t>A strategic development proposal is:</w:t>
      </w:r>
      <w:r>
        <w:br/>
        <w:t xml:space="preserve"> - more than 100 residential units</w:t>
      </w:r>
      <w:r>
        <w:br/>
        <w:t xml:space="preserve"> - over 10,000 sq m floorspace</w:t>
      </w:r>
      <w:r>
        <w:br/>
        <w:t xml:space="preserve">  -proposals for development requiring an Environmental Assessment (EA)</w:t>
      </w:r>
      <w:r w:rsidR="00B92A2F">
        <w:t>.</w:t>
      </w:r>
    </w:p>
    <w:p w14:paraId="746EDDF4" w14:textId="38F1315A" w:rsidR="00F5430D" w:rsidRDefault="00F5430D" w:rsidP="00F5430D">
      <w:r>
        <w:t>A major development proposal is:</w:t>
      </w:r>
      <w:r>
        <w:br/>
        <w:t>-10 to 100 residential units</w:t>
      </w:r>
      <w:r>
        <w:br/>
        <w:t>-1,000 to 10,000 sq m floorspace-</w:t>
      </w:r>
      <w:r>
        <w:br/>
        <w:t xml:space="preserve"> development on a site of more than 0.5 hectare</w:t>
      </w:r>
      <w:r w:rsidR="00B92A2F">
        <w:t>.</w:t>
      </w:r>
    </w:p>
    <w:p w14:paraId="4F80AD08" w14:textId="2574C9B1" w:rsidR="00186D11" w:rsidRDefault="00F5430D" w:rsidP="00F5430D">
      <w:r>
        <w:t>N</w:t>
      </w:r>
      <w:r w:rsidR="00186D11">
        <w:t>ational Planning Policy Framework (NPPF)</w:t>
      </w:r>
      <w:r w:rsidR="00CA0810">
        <w:t>.</w:t>
      </w:r>
      <w:r w:rsidR="00915D99">
        <w:t xml:space="preserve"> T</w:t>
      </w:r>
      <w:r w:rsidR="00186D11">
        <w:t xml:space="preserve">he national planning policy document which sets out the Government’s planning policies for England and how these are expected to be applied.  </w:t>
      </w:r>
    </w:p>
    <w:p w14:paraId="167AEC6B" w14:textId="0C6A5EB3" w:rsidR="00D95A84" w:rsidRDefault="00D95A84" w:rsidP="00186D11">
      <w:r>
        <w:t>Office Corridor</w:t>
      </w:r>
      <w:r w:rsidR="00CA0810">
        <w:t>.</w:t>
      </w:r>
      <w:r>
        <w:t xml:space="preserve"> The properties </w:t>
      </w:r>
      <w:r w:rsidR="00D269AC">
        <w:t>bordering</w:t>
      </w:r>
      <w:r>
        <w:t xml:space="preserve"> Uxbridge Road W5 from 18 to 58 (north side), and 49 to113 (south side). Also known as the ‘Business Quarter’</w:t>
      </w:r>
      <w:r>
        <w:rPr>
          <w:rStyle w:val="FootnoteReference"/>
        </w:rPr>
        <w:footnoteReference w:id="58"/>
      </w:r>
      <w:r>
        <w:t xml:space="preserve"> , and sometimes the ‘Office Boulevard’.</w:t>
      </w:r>
    </w:p>
    <w:p w14:paraId="480BBC18" w14:textId="44533F30" w:rsidR="00B31E74" w:rsidDel="00E366C0" w:rsidRDefault="00B31E74" w:rsidP="00186D11">
      <w:pPr>
        <w:rPr>
          <w:del w:id="20" w:author="Anthony Miller" w:date="2017-07-21T13:03:00Z"/>
        </w:rPr>
      </w:pPr>
      <w:del w:id="21" w:author="Anthony Miller" w:date="2017-07-21T13:03:00Z">
        <w:r w:rsidDel="00E366C0">
          <w:delText>Primary shopping area</w:delText>
        </w:r>
      </w:del>
    </w:p>
    <w:p w14:paraId="04CC768D" w14:textId="68ADD236" w:rsidR="00186D11" w:rsidRDefault="00186D11" w:rsidP="00186D11">
      <w:r w:rsidRPr="00822FA8">
        <w:t>Public Transport Accessibility (or Access) Level (PTAL)</w:t>
      </w:r>
      <w:r w:rsidR="00CA0810">
        <w:t>.</w:t>
      </w:r>
      <w:r w:rsidRPr="00822FA8">
        <w:t xml:space="preserve"> The generally used measure of connectivity to the public transport network in London. The PTAL value combines information about how close public transport services are to a site and how frequent these services are. The highest level of connectivity has a PTAL of 6b and the lowest has a PTAL of 0.</w:t>
      </w:r>
    </w:p>
    <w:p w14:paraId="5625D09A" w14:textId="610B1F6B" w:rsidR="00687B1B" w:rsidRPr="00687B1B" w:rsidRDefault="00687B1B" w:rsidP="00186D11">
      <w:pPr>
        <w:rPr>
          <w:i/>
        </w:rPr>
      </w:pPr>
      <w:r>
        <w:t>Retail frontages</w:t>
      </w:r>
      <w:r w:rsidR="00CA0810">
        <w:t>.</w:t>
      </w:r>
      <w:r>
        <w:t xml:space="preserve"> </w:t>
      </w:r>
      <w:r w:rsidR="00915D99">
        <w:t xml:space="preserve"> These </w:t>
      </w:r>
      <w:r>
        <w:t xml:space="preserve">are defined as ‘primary’ or ‘secondary’ according to the established type of shops already present. </w:t>
      </w:r>
      <w:r w:rsidRPr="00687B1B">
        <w:t>Primary frontages are likely to include a high proportion of retail uses which may include food, drinks, clothing and household goods. Secondary frontages provide greater opportunities for a diversity of uses such as restaurants, cinemas and businesses.</w:t>
      </w:r>
      <w:r>
        <w:t xml:space="preserve"> (</w:t>
      </w:r>
      <w:r>
        <w:rPr>
          <w:i/>
        </w:rPr>
        <w:t>Planning Portal.)</w:t>
      </w:r>
    </w:p>
    <w:p w14:paraId="064B6410" w14:textId="47EFFBDB" w:rsidR="00CA0810" w:rsidRDefault="00CA0810" w:rsidP="00CA0810">
      <w:r>
        <w:t xml:space="preserve">Setting.  The surroundings in which a heritage asset is experienced. It is likely to include a variety of views of, across, or including that asset, and views of the surroundings from or through the asset.  </w:t>
      </w:r>
      <w:r w:rsidRPr="004367A6">
        <w:rPr>
          <w:i/>
        </w:rPr>
        <w:t>(Historic England - Seeing the history in the view</w:t>
      </w:r>
      <w:r>
        <w:rPr>
          <w:i/>
        </w:rPr>
        <w:t>.</w:t>
      </w:r>
      <w:r w:rsidRPr="004367A6">
        <w:rPr>
          <w:i/>
        </w:rPr>
        <w:t>)</w:t>
      </w:r>
    </w:p>
    <w:p w14:paraId="32ECC31C" w14:textId="67BFB2DF" w:rsidR="00186D11" w:rsidRDefault="00186D11" w:rsidP="00186D11">
      <w:r>
        <w:t>Social rented housing</w:t>
      </w:r>
      <w:r w:rsidR="00CA0810">
        <w:t>.</w:t>
      </w:r>
      <w:r>
        <w:t xml:space="preserve"> Housing owned by local authorities and private registered providers for which guideline target rents are determined through the national rent regime.  </w:t>
      </w:r>
    </w:p>
    <w:p w14:paraId="707FAB4D" w14:textId="7DF1C4EE" w:rsidR="0004140B" w:rsidRDefault="00057F11" w:rsidP="00057F11">
      <w:pPr>
        <w:jc w:val="both"/>
      </w:pPr>
      <w:r>
        <w:t>Tall and large buildings</w:t>
      </w:r>
      <w:r w:rsidR="00CA0810">
        <w:t>.</w:t>
      </w:r>
      <w:r>
        <w:t xml:space="preserve"> </w:t>
      </w:r>
      <w:r w:rsidR="00915D99">
        <w:t>T</w:t>
      </w:r>
      <w:r>
        <w:t xml:space="preserve">hose </w:t>
      </w:r>
      <w:r w:rsidR="0004140B">
        <w:t>that are substantially taller than their</w:t>
      </w:r>
      <w:r>
        <w:t xml:space="preserve"> </w:t>
      </w:r>
      <w:r w:rsidR="0004140B">
        <w:t>s</w:t>
      </w:r>
      <w:r>
        <w:t xml:space="preserve">urroundings, or cause a significant </w:t>
      </w:r>
      <w:r w:rsidR="0004140B">
        <w:t>change to the skyline</w:t>
      </w:r>
      <w:r>
        <w:t xml:space="preserve"> </w:t>
      </w:r>
      <w:r w:rsidRPr="00057F11">
        <w:rPr>
          <w:i/>
        </w:rPr>
        <w:t>(London Plan para 7.25</w:t>
      </w:r>
      <w:r w:rsidR="00CA0810">
        <w:rPr>
          <w:i/>
        </w:rPr>
        <w:t>.</w:t>
      </w:r>
      <w:r w:rsidRPr="00057F11">
        <w:rPr>
          <w:i/>
        </w:rPr>
        <w:t>)</w:t>
      </w:r>
    </w:p>
    <w:p w14:paraId="2AF8A971" w14:textId="3F1CD286" w:rsidR="00CA0810" w:rsidRDefault="00CA0810" w:rsidP="00CA0810">
      <w:r>
        <w:t xml:space="preserve">View. A sight or prospect from a particular position, typically an appealing one (Oxford English Dictionary). Views are one way in which we experience heritage assets and an area’s character and sense of place. </w:t>
      </w:r>
      <w:r w:rsidRPr="004367A6">
        <w:rPr>
          <w:i/>
        </w:rPr>
        <w:t>(Historic England - Seeing the history in the view</w:t>
      </w:r>
      <w:r>
        <w:rPr>
          <w:i/>
        </w:rPr>
        <w:t>.</w:t>
      </w:r>
      <w:r w:rsidRPr="004367A6">
        <w:rPr>
          <w:i/>
        </w:rPr>
        <w:t>)</w:t>
      </w:r>
    </w:p>
    <w:p w14:paraId="304083EA" w14:textId="77777777" w:rsidR="00CA0810" w:rsidRDefault="00CA0810" w:rsidP="00186D11">
      <w:r>
        <w:t>Viewing point. The Viewing Point is a specific location that is in a public space and is within reasonable proximity of a point from which a designated view is assessed. There can be a range of viewing points close to each other.</w:t>
      </w:r>
    </w:p>
    <w:p w14:paraId="12F075A6" w14:textId="76777F6C" w:rsidR="00186D11" w:rsidRDefault="00186D11" w:rsidP="00186D11">
      <w:r>
        <w:t>Will, shall, or should</w:t>
      </w:r>
      <w:r w:rsidR="00915D99">
        <w:t>:</w:t>
      </w:r>
      <w:r>
        <w:tab/>
        <w:t>In this document,</w:t>
      </w:r>
      <w:r w:rsidR="00F5430D">
        <w:br/>
      </w:r>
      <w:r>
        <w:t>•</w:t>
      </w:r>
      <w:r>
        <w:tab/>
      </w:r>
      <w:r w:rsidR="00915D99">
        <w:t>‘</w:t>
      </w:r>
      <w:r>
        <w:t>Will</w:t>
      </w:r>
      <w:r w:rsidR="00915D99">
        <w:t>’</w:t>
      </w:r>
      <w:r>
        <w:t xml:space="preserve"> means a firm intention or obligation: eg “the Local Authority will keep records”, or “development will be required to produce plans”.  </w:t>
      </w:r>
      <w:r w:rsidR="00F5430D">
        <w:br/>
      </w:r>
      <w:r>
        <w:t>•</w:t>
      </w:r>
      <w:r>
        <w:tab/>
      </w:r>
      <w:r w:rsidR="00915D99">
        <w:t>‘</w:t>
      </w:r>
      <w:r>
        <w:t>Shall</w:t>
      </w:r>
      <w:r w:rsidR="00915D99">
        <w:t>’</w:t>
      </w:r>
      <w:r>
        <w:t xml:space="preserve"> (or </w:t>
      </w:r>
      <w:r w:rsidR="00915D99">
        <w:t>‘</w:t>
      </w:r>
      <w:r>
        <w:t>must</w:t>
      </w:r>
      <w:r w:rsidR="00915D99">
        <w:t>’</w:t>
      </w:r>
      <w:r>
        <w:t>) is used to show or create an enforceable obligation or duty on another person to act (or not) in a certain way: “The applicant shall produce evidence of ownership” or “Plans must show</w:t>
      </w:r>
      <w:r w:rsidR="00D07B7F">
        <w:t>”</w:t>
      </w:r>
      <w:r>
        <w:t>.</w:t>
      </w:r>
      <w:r w:rsidR="00F5430D">
        <w:br/>
      </w:r>
      <w:r>
        <w:t>•</w:t>
      </w:r>
      <w:r>
        <w:tab/>
      </w:r>
      <w:r w:rsidR="00915D99">
        <w:t>‘</w:t>
      </w:r>
      <w:r>
        <w:t>Should</w:t>
      </w:r>
      <w:r w:rsidR="00915D99">
        <w:t>’</w:t>
      </w:r>
      <w:r>
        <w:t xml:space="preserve"> does not carry the same total obligation, and is weaker than </w:t>
      </w:r>
      <w:r w:rsidR="00915D99">
        <w:t>‘</w:t>
      </w:r>
      <w:r>
        <w:t>will</w:t>
      </w:r>
      <w:r w:rsidR="00915D99">
        <w:t>’</w:t>
      </w:r>
      <w:r>
        <w:t xml:space="preserve"> or </w:t>
      </w:r>
      <w:r w:rsidR="00915D99">
        <w:t>‘</w:t>
      </w:r>
      <w:r>
        <w:t>shall</w:t>
      </w:r>
      <w:r w:rsidR="00915D99">
        <w:t>’</w:t>
      </w:r>
      <w:r>
        <w:t>. It suggests a responsibility for or desirability of something which can be subject to judgement or modification, but when decisions are made on planning applications will still be a material consideration, eg:  “Development should replace existing trees and plantings…”, as in “You should not park your car near the school gates”.</w:t>
      </w:r>
    </w:p>
    <w:p w14:paraId="2DDE153B" w14:textId="77777777" w:rsidR="003C61CC" w:rsidRDefault="003C61CC">
      <w:r>
        <w:br w:type="page"/>
      </w:r>
    </w:p>
    <w:p w14:paraId="4D690140" w14:textId="4877D512" w:rsidR="00186D11" w:rsidRDefault="003C61CC" w:rsidP="004367A6">
      <w:pPr>
        <w:rPr>
          <w:sz w:val="28"/>
          <w:szCs w:val="28"/>
        </w:rPr>
      </w:pPr>
      <w:r>
        <w:rPr>
          <w:sz w:val="28"/>
          <w:szCs w:val="28"/>
        </w:rPr>
        <w:t xml:space="preserve">Section 8 </w:t>
      </w:r>
      <w:r w:rsidR="00C30F25">
        <w:rPr>
          <w:sz w:val="28"/>
          <w:szCs w:val="28"/>
        </w:rPr>
        <w:t xml:space="preserve"> M</w:t>
      </w:r>
      <w:r>
        <w:rPr>
          <w:sz w:val="28"/>
          <w:szCs w:val="28"/>
        </w:rPr>
        <w:t xml:space="preserve">aps </w:t>
      </w:r>
    </w:p>
    <w:p w14:paraId="2973CE00" w14:textId="77777777" w:rsidR="00C30F25" w:rsidRDefault="00C30F25" w:rsidP="004367A6">
      <w:pPr>
        <w:rPr>
          <w:sz w:val="28"/>
          <w:szCs w:val="28"/>
        </w:rPr>
      </w:pPr>
    </w:p>
    <w:tbl>
      <w:tblPr>
        <w:tblStyle w:val="TableGrid"/>
        <w:tblW w:w="0" w:type="auto"/>
        <w:tblLook w:val="04A0" w:firstRow="1" w:lastRow="0" w:firstColumn="1" w:lastColumn="0" w:noHBand="0" w:noVBand="1"/>
      </w:tblPr>
      <w:tblGrid>
        <w:gridCol w:w="1975"/>
        <w:gridCol w:w="2880"/>
        <w:gridCol w:w="2340"/>
        <w:gridCol w:w="1821"/>
      </w:tblGrid>
      <w:tr w:rsidR="00186D11" w14:paraId="2BF3F8FE" w14:textId="77777777" w:rsidTr="00186D11">
        <w:tc>
          <w:tcPr>
            <w:tcW w:w="1975" w:type="dxa"/>
            <w:shd w:val="clear" w:color="auto" w:fill="D9D9D9" w:themeFill="background1" w:themeFillShade="D9"/>
          </w:tcPr>
          <w:p w14:paraId="5061C4B9" w14:textId="77777777" w:rsidR="00186D11" w:rsidRPr="00E3234F" w:rsidRDefault="00186D11" w:rsidP="00186D11">
            <w:pPr>
              <w:jc w:val="center"/>
              <w:rPr>
                <w:sz w:val="28"/>
                <w:szCs w:val="28"/>
              </w:rPr>
            </w:pPr>
            <w:r w:rsidRPr="00E3234F">
              <w:rPr>
                <w:sz w:val="28"/>
                <w:szCs w:val="28"/>
              </w:rPr>
              <w:t>Map no</w:t>
            </w:r>
          </w:p>
        </w:tc>
        <w:tc>
          <w:tcPr>
            <w:tcW w:w="2880" w:type="dxa"/>
            <w:shd w:val="clear" w:color="auto" w:fill="D9D9D9" w:themeFill="background1" w:themeFillShade="D9"/>
          </w:tcPr>
          <w:p w14:paraId="51C4CA31" w14:textId="77777777" w:rsidR="00186D11" w:rsidRPr="00E3234F" w:rsidRDefault="00186D11" w:rsidP="00186D11">
            <w:pPr>
              <w:jc w:val="center"/>
              <w:rPr>
                <w:sz w:val="28"/>
                <w:szCs w:val="28"/>
              </w:rPr>
            </w:pPr>
            <w:r w:rsidRPr="00E3234F">
              <w:rPr>
                <w:sz w:val="28"/>
                <w:szCs w:val="28"/>
              </w:rPr>
              <w:t>Map title</w:t>
            </w:r>
          </w:p>
        </w:tc>
        <w:tc>
          <w:tcPr>
            <w:tcW w:w="2340" w:type="dxa"/>
            <w:shd w:val="clear" w:color="auto" w:fill="D9D9D9" w:themeFill="background1" w:themeFillShade="D9"/>
          </w:tcPr>
          <w:p w14:paraId="25CA10B5" w14:textId="06F1DEA6" w:rsidR="00186D11" w:rsidRPr="00E3234F" w:rsidRDefault="00C30F25" w:rsidP="00C30F25">
            <w:pPr>
              <w:jc w:val="center"/>
              <w:rPr>
                <w:sz w:val="28"/>
                <w:szCs w:val="28"/>
              </w:rPr>
            </w:pPr>
            <w:r>
              <w:rPr>
                <w:sz w:val="28"/>
                <w:szCs w:val="28"/>
              </w:rPr>
              <w:t>D</w:t>
            </w:r>
            <w:r w:rsidR="00186D11" w:rsidRPr="00E3234F">
              <w:rPr>
                <w:sz w:val="28"/>
                <w:szCs w:val="28"/>
              </w:rPr>
              <w:t>rawing number</w:t>
            </w:r>
          </w:p>
        </w:tc>
        <w:tc>
          <w:tcPr>
            <w:tcW w:w="1821" w:type="dxa"/>
            <w:shd w:val="clear" w:color="auto" w:fill="D9D9D9" w:themeFill="background1" w:themeFillShade="D9"/>
          </w:tcPr>
          <w:p w14:paraId="53EFA75A" w14:textId="77777777" w:rsidR="00186D11" w:rsidRPr="00E3234F" w:rsidRDefault="00186D11" w:rsidP="00186D11">
            <w:pPr>
              <w:jc w:val="center"/>
              <w:rPr>
                <w:sz w:val="28"/>
                <w:szCs w:val="28"/>
              </w:rPr>
            </w:pPr>
            <w:r w:rsidRPr="00E3234F">
              <w:rPr>
                <w:sz w:val="28"/>
                <w:szCs w:val="28"/>
              </w:rPr>
              <w:t>Date</w:t>
            </w:r>
          </w:p>
        </w:tc>
      </w:tr>
      <w:tr w:rsidR="00186D11" w14:paraId="55F63180" w14:textId="77777777" w:rsidTr="00186D11">
        <w:tc>
          <w:tcPr>
            <w:tcW w:w="1975" w:type="dxa"/>
          </w:tcPr>
          <w:p w14:paraId="49A4052F" w14:textId="77777777" w:rsidR="00186D11" w:rsidRPr="00E3234F" w:rsidRDefault="00186D11" w:rsidP="00186D11">
            <w:pPr>
              <w:jc w:val="center"/>
              <w:rPr>
                <w:sz w:val="24"/>
                <w:szCs w:val="24"/>
              </w:rPr>
            </w:pPr>
            <w:r w:rsidRPr="00E3234F">
              <w:rPr>
                <w:sz w:val="24"/>
                <w:szCs w:val="24"/>
              </w:rPr>
              <w:t>01</w:t>
            </w:r>
          </w:p>
        </w:tc>
        <w:tc>
          <w:tcPr>
            <w:tcW w:w="2880" w:type="dxa"/>
          </w:tcPr>
          <w:p w14:paraId="3467BEE8" w14:textId="77777777" w:rsidR="00186D11" w:rsidRPr="00E3234F" w:rsidRDefault="00186D11" w:rsidP="00186D11">
            <w:pPr>
              <w:jc w:val="center"/>
              <w:rPr>
                <w:sz w:val="24"/>
                <w:szCs w:val="24"/>
              </w:rPr>
            </w:pPr>
            <w:r w:rsidRPr="00E3234F">
              <w:rPr>
                <w:sz w:val="24"/>
                <w:szCs w:val="24"/>
              </w:rPr>
              <w:t>Strategic context</w:t>
            </w:r>
          </w:p>
        </w:tc>
        <w:tc>
          <w:tcPr>
            <w:tcW w:w="2340" w:type="dxa"/>
          </w:tcPr>
          <w:p w14:paraId="0B13942A" w14:textId="77777777" w:rsidR="00186D11" w:rsidRPr="00E3234F" w:rsidRDefault="00186D11" w:rsidP="00186D11">
            <w:pPr>
              <w:jc w:val="center"/>
              <w:rPr>
                <w:sz w:val="24"/>
                <w:szCs w:val="24"/>
              </w:rPr>
            </w:pPr>
            <w:r w:rsidRPr="00E3234F">
              <w:rPr>
                <w:sz w:val="24"/>
                <w:szCs w:val="24"/>
              </w:rPr>
              <w:t>011</w:t>
            </w:r>
          </w:p>
        </w:tc>
        <w:tc>
          <w:tcPr>
            <w:tcW w:w="1821" w:type="dxa"/>
          </w:tcPr>
          <w:p w14:paraId="0927C67C" w14:textId="77777777" w:rsidR="00186D11" w:rsidRPr="00E3234F" w:rsidRDefault="00186D11" w:rsidP="00186D11">
            <w:pPr>
              <w:jc w:val="center"/>
              <w:rPr>
                <w:sz w:val="24"/>
                <w:szCs w:val="24"/>
              </w:rPr>
            </w:pPr>
            <w:r w:rsidRPr="00E3234F">
              <w:rPr>
                <w:sz w:val="24"/>
                <w:szCs w:val="24"/>
              </w:rPr>
              <w:t>20/10/15</w:t>
            </w:r>
          </w:p>
        </w:tc>
      </w:tr>
      <w:tr w:rsidR="00186D11" w14:paraId="64A75453" w14:textId="77777777" w:rsidTr="00186D11">
        <w:tc>
          <w:tcPr>
            <w:tcW w:w="1975" w:type="dxa"/>
          </w:tcPr>
          <w:p w14:paraId="60D5ED04" w14:textId="77777777" w:rsidR="00186D11" w:rsidRPr="00E3234F" w:rsidRDefault="00186D11" w:rsidP="00186D11">
            <w:pPr>
              <w:jc w:val="center"/>
              <w:rPr>
                <w:sz w:val="24"/>
                <w:szCs w:val="24"/>
              </w:rPr>
            </w:pPr>
            <w:r>
              <w:rPr>
                <w:sz w:val="24"/>
                <w:szCs w:val="24"/>
              </w:rPr>
              <w:t>02</w:t>
            </w:r>
          </w:p>
        </w:tc>
        <w:tc>
          <w:tcPr>
            <w:tcW w:w="2880" w:type="dxa"/>
          </w:tcPr>
          <w:p w14:paraId="09F2936A" w14:textId="77777777" w:rsidR="00186D11" w:rsidRPr="00E3234F" w:rsidRDefault="00186D11" w:rsidP="00186D11">
            <w:pPr>
              <w:jc w:val="center"/>
              <w:rPr>
                <w:sz w:val="24"/>
                <w:szCs w:val="24"/>
              </w:rPr>
            </w:pPr>
            <w:r>
              <w:rPr>
                <w:sz w:val="24"/>
                <w:szCs w:val="24"/>
              </w:rPr>
              <w:t>Boundary areas</w:t>
            </w:r>
          </w:p>
        </w:tc>
        <w:tc>
          <w:tcPr>
            <w:tcW w:w="2340" w:type="dxa"/>
          </w:tcPr>
          <w:p w14:paraId="3A0DFEA2" w14:textId="77777777" w:rsidR="00186D11" w:rsidRPr="00E3234F" w:rsidRDefault="00186D11" w:rsidP="00186D11">
            <w:pPr>
              <w:jc w:val="center"/>
              <w:rPr>
                <w:sz w:val="24"/>
                <w:szCs w:val="24"/>
              </w:rPr>
            </w:pPr>
            <w:r>
              <w:rPr>
                <w:sz w:val="24"/>
                <w:szCs w:val="24"/>
              </w:rPr>
              <w:t>001</w:t>
            </w:r>
          </w:p>
        </w:tc>
        <w:tc>
          <w:tcPr>
            <w:tcW w:w="1821" w:type="dxa"/>
          </w:tcPr>
          <w:p w14:paraId="45EE5E60" w14:textId="77777777" w:rsidR="00186D11" w:rsidRPr="00E3234F" w:rsidRDefault="00186D11" w:rsidP="00186D11">
            <w:pPr>
              <w:jc w:val="center"/>
              <w:rPr>
                <w:sz w:val="24"/>
                <w:szCs w:val="24"/>
              </w:rPr>
            </w:pPr>
            <w:r>
              <w:rPr>
                <w:sz w:val="24"/>
                <w:szCs w:val="24"/>
              </w:rPr>
              <w:t>20/10/15</w:t>
            </w:r>
          </w:p>
        </w:tc>
      </w:tr>
      <w:tr w:rsidR="00186D11" w14:paraId="3EF5E68E" w14:textId="77777777" w:rsidTr="00186D11">
        <w:tc>
          <w:tcPr>
            <w:tcW w:w="1975" w:type="dxa"/>
          </w:tcPr>
          <w:p w14:paraId="025AF0FD" w14:textId="77777777" w:rsidR="00186D11" w:rsidRPr="00E3234F" w:rsidRDefault="00186D11" w:rsidP="00186D11">
            <w:pPr>
              <w:jc w:val="center"/>
              <w:rPr>
                <w:sz w:val="24"/>
                <w:szCs w:val="24"/>
              </w:rPr>
            </w:pPr>
            <w:r>
              <w:rPr>
                <w:sz w:val="24"/>
                <w:szCs w:val="24"/>
              </w:rPr>
              <w:t>03</w:t>
            </w:r>
          </w:p>
        </w:tc>
        <w:tc>
          <w:tcPr>
            <w:tcW w:w="2880" w:type="dxa"/>
          </w:tcPr>
          <w:p w14:paraId="75DBBE8C" w14:textId="77777777" w:rsidR="00186D11" w:rsidRPr="00E3234F" w:rsidRDefault="00186D11" w:rsidP="00186D11">
            <w:pPr>
              <w:jc w:val="center"/>
              <w:rPr>
                <w:sz w:val="24"/>
                <w:szCs w:val="24"/>
              </w:rPr>
            </w:pPr>
            <w:r>
              <w:rPr>
                <w:sz w:val="24"/>
                <w:szCs w:val="24"/>
              </w:rPr>
              <w:t>Central Ealing character areas</w:t>
            </w:r>
          </w:p>
        </w:tc>
        <w:tc>
          <w:tcPr>
            <w:tcW w:w="2340" w:type="dxa"/>
          </w:tcPr>
          <w:p w14:paraId="0A29FA40" w14:textId="77777777" w:rsidR="00186D11" w:rsidRPr="00E3234F" w:rsidRDefault="00186D11" w:rsidP="00186D11">
            <w:pPr>
              <w:jc w:val="center"/>
              <w:rPr>
                <w:sz w:val="24"/>
                <w:szCs w:val="24"/>
              </w:rPr>
            </w:pPr>
            <w:r>
              <w:rPr>
                <w:sz w:val="24"/>
                <w:szCs w:val="24"/>
              </w:rPr>
              <w:t>002</w:t>
            </w:r>
          </w:p>
        </w:tc>
        <w:tc>
          <w:tcPr>
            <w:tcW w:w="1821" w:type="dxa"/>
          </w:tcPr>
          <w:p w14:paraId="07721756" w14:textId="77777777" w:rsidR="00186D11" w:rsidRPr="00E3234F" w:rsidRDefault="00186D11" w:rsidP="00186D11">
            <w:pPr>
              <w:jc w:val="center"/>
              <w:rPr>
                <w:sz w:val="24"/>
                <w:szCs w:val="24"/>
              </w:rPr>
            </w:pPr>
            <w:r>
              <w:rPr>
                <w:sz w:val="24"/>
                <w:szCs w:val="24"/>
              </w:rPr>
              <w:t>20/10/15</w:t>
            </w:r>
          </w:p>
        </w:tc>
      </w:tr>
      <w:tr w:rsidR="00186D11" w14:paraId="241AEB4A" w14:textId="77777777" w:rsidTr="00186D11">
        <w:tc>
          <w:tcPr>
            <w:tcW w:w="1975" w:type="dxa"/>
          </w:tcPr>
          <w:p w14:paraId="7A9AA4C8" w14:textId="77777777" w:rsidR="00186D11" w:rsidRPr="00E3234F" w:rsidRDefault="00186D11" w:rsidP="00186D11">
            <w:pPr>
              <w:jc w:val="center"/>
              <w:rPr>
                <w:sz w:val="24"/>
                <w:szCs w:val="24"/>
              </w:rPr>
            </w:pPr>
            <w:r>
              <w:rPr>
                <w:sz w:val="24"/>
                <w:szCs w:val="24"/>
              </w:rPr>
              <w:t>04</w:t>
            </w:r>
          </w:p>
        </w:tc>
        <w:tc>
          <w:tcPr>
            <w:tcW w:w="2880" w:type="dxa"/>
          </w:tcPr>
          <w:p w14:paraId="19B08CA3" w14:textId="77777777" w:rsidR="00186D11" w:rsidRPr="00E3234F" w:rsidRDefault="00186D11" w:rsidP="00186D11">
            <w:pPr>
              <w:jc w:val="center"/>
              <w:rPr>
                <w:sz w:val="24"/>
                <w:szCs w:val="24"/>
              </w:rPr>
            </w:pPr>
            <w:r>
              <w:rPr>
                <w:sz w:val="24"/>
                <w:szCs w:val="24"/>
              </w:rPr>
              <w:t>Heritage buildings</w:t>
            </w:r>
          </w:p>
        </w:tc>
        <w:tc>
          <w:tcPr>
            <w:tcW w:w="2340" w:type="dxa"/>
          </w:tcPr>
          <w:p w14:paraId="251005FC" w14:textId="77777777" w:rsidR="00186D11" w:rsidRPr="00E3234F" w:rsidRDefault="00186D11" w:rsidP="00186D11">
            <w:pPr>
              <w:jc w:val="center"/>
              <w:rPr>
                <w:sz w:val="24"/>
                <w:szCs w:val="24"/>
              </w:rPr>
            </w:pPr>
            <w:r>
              <w:rPr>
                <w:sz w:val="24"/>
                <w:szCs w:val="24"/>
              </w:rPr>
              <w:t>014</w:t>
            </w:r>
          </w:p>
        </w:tc>
        <w:tc>
          <w:tcPr>
            <w:tcW w:w="1821" w:type="dxa"/>
          </w:tcPr>
          <w:p w14:paraId="72C253EF" w14:textId="77777777" w:rsidR="00186D11" w:rsidRPr="00E3234F" w:rsidRDefault="00186D11" w:rsidP="00186D11">
            <w:pPr>
              <w:jc w:val="center"/>
              <w:rPr>
                <w:sz w:val="24"/>
                <w:szCs w:val="24"/>
              </w:rPr>
            </w:pPr>
            <w:r>
              <w:rPr>
                <w:sz w:val="24"/>
                <w:szCs w:val="24"/>
              </w:rPr>
              <w:t>04/01/16</w:t>
            </w:r>
          </w:p>
        </w:tc>
      </w:tr>
      <w:tr w:rsidR="00186D11" w14:paraId="66F320C2" w14:textId="77777777" w:rsidTr="00186D11">
        <w:tc>
          <w:tcPr>
            <w:tcW w:w="1975" w:type="dxa"/>
          </w:tcPr>
          <w:p w14:paraId="37C14C47" w14:textId="77777777" w:rsidR="00186D11" w:rsidRPr="00E3234F" w:rsidRDefault="00186D11" w:rsidP="00186D11">
            <w:pPr>
              <w:jc w:val="center"/>
              <w:rPr>
                <w:sz w:val="24"/>
                <w:szCs w:val="24"/>
              </w:rPr>
            </w:pPr>
            <w:r>
              <w:rPr>
                <w:sz w:val="24"/>
                <w:szCs w:val="24"/>
              </w:rPr>
              <w:t>05</w:t>
            </w:r>
          </w:p>
        </w:tc>
        <w:tc>
          <w:tcPr>
            <w:tcW w:w="2880" w:type="dxa"/>
          </w:tcPr>
          <w:p w14:paraId="0D9803D5" w14:textId="77777777" w:rsidR="00186D11" w:rsidRPr="00E3234F" w:rsidRDefault="00186D11" w:rsidP="00186D11">
            <w:pPr>
              <w:jc w:val="center"/>
              <w:rPr>
                <w:sz w:val="24"/>
                <w:szCs w:val="24"/>
              </w:rPr>
            </w:pPr>
            <w:r>
              <w:rPr>
                <w:sz w:val="24"/>
                <w:szCs w:val="24"/>
              </w:rPr>
              <w:t>Landmarks and prominent features</w:t>
            </w:r>
          </w:p>
        </w:tc>
        <w:tc>
          <w:tcPr>
            <w:tcW w:w="2340" w:type="dxa"/>
          </w:tcPr>
          <w:p w14:paraId="1BD7B329" w14:textId="77777777" w:rsidR="00186D11" w:rsidRPr="00E3234F" w:rsidRDefault="00186D11" w:rsidP="00186D11">
            <w:pPr>
              <w:jc w:val="center"/>
              <w:rPr>
                <w:sz w:val="24"/>
                <w:szCs w:val="24"/>
              </w:rPr>
            </w:pPr>
            <w:r>
              <w:rPr>
                <w:sz w:val="24"/>
                <w:szCs w:val="24"/>
              </w:rPr>
              <w:t>007</w:t>
            </w:r>
          </w:p>
        </w:tc>
        <w:tc>
          <w:tcPr>
            <w:tcW w:w="1821" w:type="dxa"/>
          </w:tcPr>
          <w:p w14:paraId="3D00E8E3" w14:textId="77777777" w:rsidR="00186D11" w:rsidRPr="00E3234F" w:rsidRDefault="00186D11" w:rsidP="00186D11">
            <w:pPr>
              <w:jc w:val="center"/>
              <w:rPr>
                <w:sz w:val="24"/>
                <w:szCs w:val="24"/>
              </w:rPr>
            </w:pPr>
            <w:r>
              <w:rPr>
                <w:sz w:val="24"/>
                <w:szCs w:val="24"/>
              </w:rPr>
              <w:t>20/10/15</w:t>
            </w:r>
          </w:p>
        </w:tc>
      </w:tr>
      <w:tr w:rsidR="00186D11" w14:paraId="260C5C24" w14:textId="77777777" w:rsidTr="00186D11">
        <w:tc>
          <w:tcPr>
            <w:tcW w:w="1975" w:type="dxa"/>
          </w:tcPr>
          <w:p w14:paraId="183C9995" w14:textId="77777777" w:rsidR="00186D11" w:rsidRPr="00E3234F" w:rsidRDefault="00186D11" w:rsidP="00186D11">
            <w:pPr>
              <w:jc w:val="center"/>
              <w:rPr>
                <w:sz w:val="24"/>
                <w:szCs w:val="24"/>
              </w:rPr>
            </w:pPr>
            <w:r>
              <w:rPr>
                <w:sz w:val="24"/>
                <w:szCs w:val="24"/>
              </w:rPr>
              <w:t>06</w:t>
            </w:r>
          </w:p>
        </w:tc>
        <w:tc>
          <w:tcPr>
            <w:tcW w:w="2880" w:type="dxa"/>
          </w:tcPr>
          <w:p w14:paraId="67DC9A34" w14:textId="77777777" w:rsidR="00186D11" w:rsidRPr="00E3234F" w:rsidRDefault="00186D11" w:rsidP="00186D11">
            <w:pPr>
              <w:jc w:val="center"/>
              <w:rPr>
                <w:sz w:val="24"/>
                <w:szCs w:val="24"/>
              </w:rPr>
            </w:pPr>
            <w:r>
              <w:rPr>
                <w:sz w:val="24"/>
                <w:szCs w:val="24"/>
              </w:rPr>
              <w:t>Actual/planned loss of commercial space</w:t>
            </w:r>
          </w:p>
        </w:tc>
        <w:tc>
          <w:tcPr>
            <w:tcW w:w="2340" w:type="dxa"/>
          </w:tcPr>
          <w:p w14:paraId="1514BC1F" w14:textId="77777777" w:rsidR="00186D11" w:rsidRPr="00E3234F" w:rsidRDefault="00186D11" w:rsidP="00186D11">
            <w:pPr>
              <w:jc w:val="center"/>
              <w:rPr>
                <w:sz w:val="24"/>
                <w:szCs w:val="24"/>
              </w:rPr>
            </w:pPr>
            <w:r>
              <w:rPr>
                <w:sz w:val="24"/>
                <w:szCs w:val="24"/>
              </w:rPr>
              <w:t>012</w:t>
            </w:r>
          </w:p>
        </w:tc>
        <w:tc>
          <w:tcPr>
            <w:tcW w:w="1821" w:type="dxa"/>
          </w:tcPr>
          <w:p w14:paraId="5781B512" w14:textId="77777777" w:rsidR="00186D11" w:rsidRPr="00E3234F" w:rsidRDefault="00186D11" w:rsidP="00186D11">
            <w:pPr>
              <w:jc w:val="center"/>
              <w:rPr>
                <w:sz w:val="24"/>
                <w:szCs w:val="24"/>
              </w:rPr>
            </w:pPr>
            <w:r>
              <w:rPr>
                <w:sz w:val="24"/>
                <w:szCs w:val="24"/>
              </w:rPr>
              <w:t>27/10/15</w:t>
            </w:r>
          </w:p>
        </w:tc>
      </w:tr>
      <w:tr w:rsidR="00186D11" w14:paraId="0F325061" w14:textId="77777777" w:rsidTr="00186D11">
        <w:tc>
          <w:tcPr>
            <w:tcW w:w="1975" w:type="dxa"/>
          </w:tcPr>
          <w:p w14:paraId="43379A6F" w14:textId="77777777" w:rsidR="00186D11" w:rsidRPr="00E3234F" w:rsidRDefault="00186D11" w:rsidP="00186D11">
            <w:pPr>
              <w:jc w:val="center"/>
              <w:rPr>
                <w:sz w:val="24"/>
                <w:szCs w:val="24"/>
              </w:rPr>
            </w:pPr>
            <w:r>
              <w:rPr>
                <w:sz w:val="24"/>
                <w:szCs w:val="24"/>
              </w:rPr>
              <w:t>07</w:t>
            </w:r>
          </w:p>
        </w:tc>
        <w:tc>
          <w:tcPr>
            <w:tcW w:w="2880" w:type="dxa"/>
          </w:tcPr>
          <w:p w14:paraId="472C677F" w14:textId="77777777" w:rsidR="00186D11" w:rsidRPr="00E3234F" w:rsidRDefault="00186D11" w:rsidP="00186D11">
            <w:pPr>
              <w:jc w:val="center"/>
              <w:rPr>
                <w:sz w:val="24"/>
                <w:szCs w:val="24"/>
              </w:rPr>
            </w:pPr>
            <w:r>
              <w:rPr>
                <w:sz w:val="24"/>
                <w:szCs w:val="24"/>
              </w:rPr>
              <w:t>Retail frontages</w:t>
            </w:r>
          </w:p>
        </w:tc>
        <w:tc>
          <w:tcPr>
            <w:tcW w:w="2340" w:type="dxa"/>
          </w:tcPr>
          <w:p w14:paraId="0D8B3E71" w14:textId="77777777" w:rsidR="00186D11" w:rsidRPr="00E3234F" w:rsidRDefault="00186D11" w:rsidP="00186D11">
            <w:pPr>
              <w:jc w:val="center"/>
              <w:rPr>
                <w:sz w:val="24"/>
                <w:szCs w:val="24"/>
              </w:rPr>
            </w:pPr>
            <w:r>
              <w:rPr>
                <w:sz w:val="24"/>
                <w:szCs w:val="24"/>
              </w:rPr>
              <w:t>006</w:t>
            </w:r>
          </w:p>
        </w:tc>
        <w:tc>
          <w:tcPr>
            <w:tcW w:w="1821" w:type="dxa"/>
          </w:tcPr>
          <w:p w14:paraId="31E73D95" w14:textId="77777777" w:rsidR="00186D11" w:rsidRPr="00E3234F" w:rsidRDefault="00186D11" w:rsidP="00186D11">
            <w:pPr>
              <w:jc w:val="center"/>
              <w:rPr>
                <w:sz w:val="24"/>
                <w:szCs w:val="24"/>
              </w:rPr>
            </w:pPr>
            <w:r>
              <w:rPr>
                <w:sz w:val="24"/>
                <w:szCs w:val="24"/>
              </w:rPr>
              <w:t>29/10/15</w:t>
            </w:r>
          </w:p>
        </w:tc>
      </w:tr>
      <w:tr w:rsidR="00186D11" w14:paraId="183D98D6" w14:textId="77777777" w:rsidTr="00186D11">
        <w:tc>
          <w:tcPr>
            <w:tcW w:w="1975" w:type="dxa"/>
          </w:tcPr>
          <w:p w14:paraId="18424526" w14:textId="77777777" w:rsidR="00186D11" w:rsidRPr="00E3234F" w:rsidRDefault="00186D11" w:rsidP="00186D11">
            <w:pPr>
              <w:jc w:val="center"/>
              <w:rPr>
                <w:sz w:val="24"/>
                <w:szCs w:val="24"/>
              </w:rPr>
            </w:pPr>
            <w:r>
              <w:rPr>
                <w:sz w:val="24"/>
                <w:szCs w:val="24"/>
              </w:rPr>
              <w:t>08</w:t>
            </w:r>
          </w:p>
        </w:tc>
        <w:tc>
          <w:tcPr>
            <w:tcW w:w="2880" w:type="dxa"/>
          </w:tcPr>
          <w:p w14:paraId="41638737" w14:textId="77777777" w:rsidR="00186D11" w:rsidRPr="00E3234F" w:rsidRDefault="00186D11" w:rsidP="00186D11">
            <w:pPr>
              <w:jc w:val="center"/>
              <w:rPr>
                <w:sz w:val="24"/>
                <w:szCs w:val="24"/>
              </w:rPr>
            </w:pPr>
            <w:r>
              <w:rPr>
                <w:sz w:val="24"/>
                <w:szCs w:val="24"/>
              </w:rPr>
              <w:t>Parking and access</w:t>
            </w:r>
          </w:p>
        </w:tc>
        <w:tc>
          <w:tcPr>
            <w:tcW w:w="2340" w:type="dxa"/>
          </w:tcPr>
          <w:p w14:paraId="22471C9A" w14:textId="77777777" w:rsidR="00186D11" w:rsidRPr="00E3234F" w:rsidRDefault="00186D11" w:rsidP="00186D11">
            <w:pPr>
              <w:jc w:val="center"/>
              <w:rPr>
                <w:sz w:val="24"/>
                <w:szCs w:val="24"/>
              </w:rPr>
            </w:pPr>
            <w:r>
              <w:rPr>
                <w:sz w:val="24"/>
                <w:szCs w:val="24"/>
              </w:rPr>
              <w:t>009</w:t>
            </w:r>
          </w:p>
        </w:tc>
        <w:tc>
          <w:tcPr>
            <w:tcW w:w="1821" w:type="dxa"/>
          </w:tcPr>
          <w:p w14:paraId="1D210EB3" w14:textId="77777777" w:rsidR="00186D11" w:rsidRPr="00E3234F" w:rsidRDefault="00186D11" w:rsidP="00186D11">
            <w:pPr>
              <w:jc w:val="center"/>
              <w:rPr>
                <w:sz w:val="24"/>
                <w:szCs w:val="24"/>
              </w:rPr>
            </w:pPr>
            <w:r>
              <w:rPr>
                <w:sz w:val="24"/>
                <w:szCs w:val="24"/>
              </w:rPr>
              <w:t>27/10/15</w:t>
            </w:r>
          </w:p>
        </w:tc>
      </w:tr>
      <w:tr w:rsidR="00186D11" w14:paraId="526FC604" w14:textId="77777777" w:rsidTr="00186D11">
        <w:tc>
          <w:tcPr>
            <w:tcW w:w="1975" w:type="dxa"/>
          </w:tcPr>
          <w:p w14:paraId="0E1CF8E0" w14:textId="77777777" w:rsidR="00186D11" w:rsidRPr="00E3234F" w:rsidRDefault="00186D11" w:rsidP="00186D11">
            <w:pPr>
              <w:jc w:val="center"/>
              <w:rPr>
                <w:sz w:val="24"/>
                <w:szCs w:val="24"/>
              </w:rPr>
            </w:pPr>
            <w:r>
              <w:rPr>
                <w:sz w:val="24"/>
                <w:szCs w:val="24"/>
              </w:rPr>
              <w:t>09</w:t>
            </w:r>
          </w:p>
        </w:tc>
        <w:tc>
          <w:tcPr>
            <w:tcW w:w="2880" w:type="dxa"/>
          </w:tcPr>
          <w:p w14:paraId="08846685" w14:textId="77777777" w:rsidR="00186D11" w:rsidRPr="00E3234F" w:rsidRDefault="00186D11" w:rsidP="00186D11">
            <w:pPr>
              <w:jc w:val="center"/>
              <w:rPr>
                <w:sz w:val="24"/>
                <w:szCs w:val="24"/>
              </w:rPr>
            </w:pPr>
            <w:r>
              <w:rPr>
                <w:sz w:val="24"/>
                <w:szCs w:val="24"/>
              </w:rPr>
              <w:t>Building heights</w:t>
            </w:r>
          </w:p>
        </w:tc>
        <w:tc>
          <w:tcPr>
            <w:tcW w:w="2340" w:type="dxa"/>
          </w:tcPr>
          <w:p w14:paraId="5A5DB82F" w14:textId="77777777" w:rsidR="00186D11" w:rsidRPr="00E3234F" w:rsidRDefault="00186D11" w:rsidP="00186D11">
            <w:pPr>
              <w:jc w:val="center"/>
              <w:rPr>
                <w:sz w:val="24"/>
                <w:szCs w:val="24"/>
              </w:rPr>
            </w:pPr>
            <w:r>
              <w:rPr>
                <w:sz w:val="24"/>
                <w:szCs w:val="24"/>
              </w:rPr>
              <w:t>013</w:t>
            </w:r>
          </w:p>
        </w:tc>
        <w:tc>
          <w:tcPr>
            <w:tcW w:w="1821" w:type="dxa"/>
          </w:tcPr>
          <w:p w14:paraId="586FC1EF" w14:textId="77777777" w:rsidR="00186D11" w:rsidRPr="00E3234F" w:rsidRDefault="00186D11" w:rsidP="00186D11">
            <w:pPr>
              <w:jc w:val="center"/>
              <w:rPr>
                <w:sz w:val="24"/>
                <w:szCs w:val="24"/>
              </w:rPr>
            </w:pPr>
            <w:r>
              <w:rPr>
                <w:sz w:val="24"/>
                <w:szCs w:val="24"/>
              </w:rPr>
              <w:t>04/01/16</w:t>
            </w:r>
          </w:p>
        </w:tc>
      </w:tr>
      <w:tr w:rsidR="00186D11" w14:paraId="6C3AE572" w14:textId="77777777" w:rsidTr="00186D11">
        <w:tc>
          <w:tcPr>
            <w:tcW w:w="1975" w:type="dxa"/>
          </w:tcPr>
          <w:p w14:paraId="250C5947" w14:textId="77777777" w:rsidR="00186D11" w:rsidRPr="00E3234F" w:rsidRDefault="00186D11" w:rsidP="00186D11">
            <w:pPr>
              <w:jc w:val="center"/>
              <w:rPr>
                <w:sz w:val="24"/>
                <w:szCs w:val="24"/>
              </w:rPr>
            </w:pPr>
            <w:r>
              <w:rPr>
                <w:sz w:val="24"/>
                <w:szCs w:val="24"/>
              </w:rPr>
              <w:t>10</w:t>
            </w:r>
          </w:p>
        </w:tc>
        <w:tc>
          <w:tcPr>
            <w:tcW w:w="2880" w:type="dxa"/>
          </w:tcPr>
          <w:p w14:paraId="65C9B9C1" w14:textId="77777777" w:rsidR="00186D11" w:rsidRPr="00E3234F" w:rsidRDefault="00186D11" w:rsidP="00186D11">
            <w:pPr>
              <w:jc w:val="center"/>
              <w:rPr>
                <w:sz w:val="24"/>
                <w:szCs w:val="24"/>
              </w:rPr>
            </w:pPr>
            <w:r>
              <w:rPr>
                <w:sz w:val="24"/>
                <w:szCs w:val="24"/>
              </w:rPr>
              <w:t>Open space</w:t>
            </w:r>
          </w:p>
        </w:tc>
        <w:tc>
          <w:tcPr>
            <w:tcW w:w="2340" w:type="dxa"/>
          </w:tcPr>
          <w:p w14:paraId="06E80D77" w14:textId="77777777" w:rsidR="00186D11" w:rsidRPr="00E3234F" w:rsidRDefault="00186D11" w:rsidP="00186D11">
            <w:pPr>
              <w:jc w:val="center"/>
              <w:rPr>
                <w:sz w:val="24"/>
                <w:szCs w:val="24"/>
              </w:rPr>
            </w:pPr>
            <w:r>
              <w:rPr>
                <w:sz w:val="24"/>
                <w:szCs w:val="24"/>
              </w:rPr>
              <w:t>008</w:t>
            </w:r>
          </w:p>
        </w:tc>
        <w:tc>
          <w:tcPr>
            <w:tcW w:w="1821" w:type="dxa"/>
          </w:tcPr>
          <w:p w14:paraId="0F59345F" w14:textId="77777777" w:rsidR="00186D11" w:rsidRPr="00E3234F" w:rsidRDefault="00186D11" w:rsidP="00186D11">
            <w:pPr>
              <w:jc w:val="center"/>
              <w:rPr>
                <w:sz w:val="24"/>
                <w:szCs w:val="24"/>
              </w:rPr>
            </w:pPr>
            <w:r>
              <w:rPr>
                <w:sz w:val="24"/>
                <w:szCs w:val="24"/>
              </w:rPr>
              <w:t>20/10/15</w:t>
            </w:r>
          </w:p>
        </w:tc>
      </w:tr>
      <w:tr w:rsidR="00186D11" w14:paraId="7ED537B4" w14:textId="77777777" w:rsidTr="00186D11">
        <w:tc>
          <w:tcPr>
            <w:tcW w:w="1975" w:type="dxa"/>
          </w:tcPr>
          <w:p w14:paraId="2A812473" w14:textId="77777777" w:rsidR="00186D11" w:rsidRDefault="00186D11" w:rsidP="00186D11">
            <w:pPr>
              <w:jc w:val="center"/>
              <w:rPr>
                <w:sz w:val="24"/>
                <w:szCs w:val="24"/>
              </w:rPr>
            </w:pPr>
            <w:r>
              <w:rPr>
                <w:sz w:val="24"/>
                <w:szCs w:val="24"/>
              </w:rPr>
              <w:t>11</w:t>
            </w:r>
          </w:p>
        </w:tc>
        <w:tc>
          <w:tcPr>
            <w:tcW w:w="2880" w:type="dxa"/>
          </w:tcPr>
          <w:p w14:paraId="3760281E" w14:textId="77777777" w:rsidR="00186D11" w:rsidRDefault="00186D11" w:rsidP="00186D11">
            <w:pPr>
              <w:jc w:val="center"/>
              <w:rPr>
                <w:sz w:val="24"/>
                <w:szCs w:val="24"/>
              </w:rPr>
            </w:pPr>
            <w:r>
              <w:rPr>
                <w:sz w:val="24"/>
                <w:szCs w:val="24"/>
              </w:rPr>
              <w:t>Community facilities</w:t>
            </w:r>
          </w:p>
        </w:tc>
        <w:tc>
          <w:tcPr>
            <w:tcW w:w="2340" w:type="dxa"/>
          </w:tcPr>
          <w:p w14:paraId="7EEFE6A7" w14:textId="77777777" w:rsidR="00186D11" w:rsidRDefault="00186D11" w:rsidP="00186D11">
            <w:pPr>
              <w:jc w:val="center"/>
              <w:rPr>
                <w:sz w:val="24"/>
                <w:szCs w:val="24"/>
              </w:rPr>
            </w:pPr>
            <w:r>
              <w:rPr>
                <w:sz w:val="24"/>
                <w:szCs w:val="24"/>
              </w:rPr>
              <w:t>010</w:t>
            </w:r>
          </w:p>
        </w:tc>
        <w:tc>
          <w:tcPr>
            <w:tcW w:w="1821" w:type="dxa"/>
          </w:tcPr>
          <w:p w14:paraId="54709A1D" w14:textId="77777777" w:rsidR="00186D11" w:rsidRDefault="00186D11" w:rsidP="00186D11">
            <w:pPr>
              <w:jc w:val="center"/>
              <w:rPr>
                <w:sz w:val="24"/>
                <w:szCs w:val="24"/>
              </w:rPr>
            </w:pPr>
            <w:r>
              <w:rPr>
                <w:sz w:val="24"/>
                <w:szCs w:val="24"/>
              </w:rPr>
              <w:t>29/10/15</w:t>
            </w:r>
          </w:p>
        </w:tc>
      </w:tr>
    </w:tbl>
    <w:p w14:paraId="54C6E72E" w14:textId="77777777" w:rsidR="00186D11" w:rsidRDefault="00186D11" w:rsidP="00186D11">
      <w:pPr>
        <w:jc w:val="center"/>
        <w:rPr>
          <w:sz w:val="28"/>
          <w:szCs w:val="28"/>
        </w:rPr>
      </w:pPr>
    </w:p>
    <w:p w14:paraId="3F36104E" w14:textId="77777777" w:rsidR="00662520" w:rsidRDefault="00662520" w:rsidP="00186D11">
      <w:pPr>
        <w:jc w:val="center"/>
        <w:rPr>
          <w:sz w:val="28"/>
          <w:szCs w:val="28"/>
        </w:rPr>
      </w:pPr>
    </w:p>
    <w:p w14:paraId="6A913DC7" w14:textId="26350E4B" w:rsidR="007B56EA" w:rsidRDefault="007B56EA"/>
    <w:sectPr w:rsidR="007B56EA" w:rsidSect="00543C53">
      <w:footerReference w:type="default" r:id="rId13"/>
      <w:pgSz w:w="11906" w:h="16838"/>
      <w:pgMar w:top="873"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070A65" w14:textId="77777777" w:rsidR="0077382B" w:rsidRDefault="0077382B" w:rsidP="00186D11">
      <w:pPr>
        <w:spacing w:after="0" w:line="240" w:lineRule="auto"/>
      </w:pPr>
      <w:r>
        <w:separator/>
      </w:r>
    </w:p>
  </w:endnote>
  <w:endnote w:type="continuationSeparator" w:id="0">
    <w:p w14:paraId="41BD93BD" w14:textId="77777777" w:rsidR="0077382B" w:rsidRDefault="0077382B" w:rsidP="00186D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elveticaNeue-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Frutiger-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8042450"/>
      <w:docPartObj>
        <w:docPartGallery w:val="Page Numbers (Bottom of Page)"/>
        <w:docPartUnique/>
      </w:docPartObj>
    </w:sdtPr>
    <w:sdtEndPr>
      <w:rPr>
        <w:noProof/>
      </w:rPr>
    </w:sdtEndPr>
    <w:sdtContent>
      <w:p w14:paraId="7C16822E" w14:textId="77777777" w:rsidR="00E95890" w:rsidRDefault="00E95890" w:rsidP="003F6261">
        <w:pPr>
          <w:pStyle w:val="Footer"/>
          <w:ind w:firstLine="4513"/>
        </w:pPr>
        <w:r>
          <w:fldChar w:fldCharType="begin"/>
        </w:r>
        <w:r>
          <w:instrText xml:space="preserve"> PAGE   \* MERGEFORMAT </w:instrText>
        </w:r>
        <w:r>
          <w:fldChar w:fldCharType="separate"/>
        </w:r>
        <w:r w:rsidR="00120A04">
          <w:rPr>
            <w:noProof/>
          </w:rPr>
          <w:t>1</w:t>
        </w:r>
        <w:r>
          <w:rPr>
            <w:noProof/>
          </w:rPr>
          <w:fldChar w:fldCharType="end"/>
        </w:r>
      </w:p>
    </w:sdtContent>
  </w:sdt>
  <w:p w14:paraId="068D12EE" w14:textId="77777777" w:rsidR="00E95890" w:rsidRDefault="00E958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A9E73F" w14:textId="77777777" w:rsidR="0077382B" w:rsidRDefault="0077382B" w:rsidP="00186D11">
      <w:pPr>
        <w:spacing w:after="0" w:line="240" w:lineRule="auto"/>
      </w:pPr>
      <w:r>
        <w:separator/>
      </w:r>
    </w:p>
  </w:footnote>
  <w:footnote w:type="continuationSeparator" w:id="0">
    <w:p w14:paraId="1BC239B0" w14:textId="77777777" w:rsidR="0077382B" w:rsidRDefault="0077382B" w:rsidP="00186D11">
      <w:pPr>
        <w:spacing w:after="0" w:line="240" w:lineRule="auto"/>
      </w:pPr>
      <w:r>
        <w:continuationSeparator/>
      </w:r>
    </w:p>
  </w:footnote>
  <w:footnote w:id="1">
    <w:p w14:paraId="0887EFC6" w14:textId="77777777" w:rsidR="00E95890" w:rsidRDefault="00E95890" w:rsidP="001D6B6A">
      <w:pPr>
        <w:pStyle w:val="FootnoteText"/>
        <w:spacing w:after="0"/>
      </w:pPr>
      <w:r>
        <w:rPr>
          <w:rStyle w:val="FootnoteReference"/>
        </w:rPr>
        <w:footnoteRef/>
      </w:r>
      <w:r>
        <w:t xml:space="preserve"> For more details, see Glossary</w:t>
      </w:r>
    </w:p>
  </w:footnote>
  <w:footnote w:id="2">
    <w:p w14:paraId="620626A4" w14:textId="77777777" w:rsidR="00E95890" w:rsidRDefault="00E95890" w:rsidP="001D6B6A">
      <w:pPr>
        <w:pStyle w:val="FootnoteText"/>
        <w:spacing w:after="0"/>
      </w:pPr>
      <w:r>
        <w:rPr>
          <w:rStyle w:val="FootnoteReference"/>
        </w:rPr>
        <w:footnoteRef/>
      </w:r>
      <w:r>
        <w:t xml:space="preserve"> </w:t>
      </w:r>
      <w:r w:rsidRPr="00B32408">
        <w:t>Draft Interim Housing Supplementary Planning Guidance (SPG)</w:t>
      </w:r>
      <w:r>
        <w:t>, Mayor of London, May 2015</w:t>
      </w:r>
    </w:p>
  </w:footnote>
  <w:footnote w:id="3">
    <w:p w14:paraId="210545C2" w14:textId="77777777" w:rsidR="00E95890" w:rsidRDefault="00E95890">
      <w:pPr>
        <w:pStyle w:val="FootnoteText"/>
      </w:pPr>
      <w:r>
        <w:rPr>
          <w:rStyle w:val="FootnoteReference"/>
        </w:rPr>
        <w:footnoteRef/>
      </w:r>
      <w:r>
        <w:t xml:space="preserve"> </w:t>
      </w:r>
      <w:r w:rsidRPr="00AC6714">
        <w:t>http://planningguidance.communities.gov.uk/blog/guidance/neighbourhood-planning/designating-a-neighbourhood-area/</w:t>
      </w:r>
    </w:p>
  </w:footnote>
  <w:footnote w:id="4">
    <w:p w14:paraId="6251F7B2" w14:textId="77777777" w:rsidR="00E95890" w:rsidRDefault="00E95890" w:rsidP="00DC4D4C">
      <w:pPr>
        <w:pStyle w:val="FootnoteText"/>
        <w:spacing w:after="0"/>
      </w:pPr>
      <w:r>
        <w:rPr>
          <w:rStyle w:val="FootnoteReference"/>
        </w:rPr>
        <w:footnoteRef/>
      </w:r>
      <w:r>
        <w:t xml:space="preserve"> Based on a</w:t>
      </w:r>
      <w:r w:rsidRPr="00576EAC">
        <w:t xml:space="preserve"> rate of</w:t>
      </w:r>
      <w:r>
        <w:t xml:space="preserve"> 1.75 registered (adult) voters </w:t>
      </w:r>
      <w:r w:rsidRPr="00576EAC">
        <w:t>per household</w:t>
      </w:r>
      <w:r>
        <w:t>, compared to the total number of 2.3 residents</w:t>
      </w:r>
      <w:r w:rsidRPr="00576EAC">
        <w:t xml:space="preserve"> t</w:t>
      </w:r>
      <w:r>
        <w:t xml:space="preserve">ypical of the area </w:t>
      </w:r>
    </w:p>
  </w:footnote>
  <w:footnote w:id="5">
    <w:p w14:paraId="7D9847CB" w14:textId="77777777" w:rsidR="00E95890" w:rsidRDefault="00E95890" w:rsidP="00DC4D4C">
      <w:pPr>
        <w:pStyle w:val="FootnoteText"/>
        <w:spacing w:after="0"/>
      </w:pPr>
      <w:r>
        <w:rPr>
          <w:rStyle w:val="FootnoteReference"/>
        </w:rPr>
        <w:footnoteRef/>
      </w:r>
      <w:r>
        <w:t xml:space="preserve"> </w:t>
      </w:r>
      <w:r w:rsidRPr="004C1461">
        <w:t>http://data.london.gov.uk/dataset/2015-round-population-projections/resource/8a93be9e-8da9-461b-b649-0e46066c8088</w:t>
      </w:r>
    </w:p>
  </w:footnote>
  <w:footnote w:id="6">
    <w:p w14:paraId="560738AC" w14:textId="77777777" w:rsidR="00E95890" w:rsidRDefault="00E95890" w:rsidP="00DC4D4C">
      <w:pPr>
        <w:pStyle w:val="FootnoteText"/>
        <w:spacing w:after="0"/>
      </w:pPr>
      <w:r>
        <w:rPr>
          <w:rStyle w:val="FootnoteReference"/>
        </w:rPr>
        <w:footnoteRef/>
      </w:r>
      <w:r>
        <w:t xml:space="preserve"> Data from The Audience Agency, Ealing Performance Arts Centre Development Review &amp; Feasibility Study, Artservice 2015</w:t>
      </w:r>
    </w:p>
  </w:footnote>
  <w:footnote w:id="7">
    <w:p w14:paraId="6E15F71F" w14:textId="25041DF2" w:rsidR="00E95890" w:rsidRDefault="00E95890" w:rsidP="00DC4D4C">
      <w:pPr>
        <w:pStyle w:val="FootnoteText"/>
        <w:spacing w:after="0"/>
      </w:pPr>
      <w:r>
        <w:rPr>
          <w:rStyle w:val="FootnoteReference"/>
        </w:rPr>
        <w:footnoteRef/>
      </w:r>
      <w:r>
        <w:t xml:space="preserve"> </w:t>
      </w:r>
      <w:r w:rsidRPr="0095345F">
        <w:t xml:space="preserve">Pevsner, Nikolaus Middlesex (The </w:t>
      </w:r>
      <w:r>
        <w:t>B</w:t>
      </w:r>
      <w:r w:rsidRPr="0095345F">
        <w:t>uildings of England), Penguin, 1951</w:t>
      </w:r>
      <w:r>
        <w:t xml:space="preserve"> </w:t>
      </w:r>
      <w:r w:rsidRPr="008A1578">
        <w:t>[there is a more modern version of this publication: London 3: North West, 1991]</w:t>
      </w:r>
    </w:p>
  </w:footnote>
  <w:footnote w:id="8">
    <w:p w14:paraId="59E42FA6" w14:textId="5CC20BDC" w:rsidR="00E95890" w:rsidRDefault="00E95890">
      <w:pPr>
        <w:pStyle w:val="FootnoteText"/>
      </w:pPr>
      <w:r>
        <w:rPr>
          <w:rStyle w:val="FootnoteReference"/>
        </w:rPr>
        <w:footnoteRef/>
      </w:r>
      <w:r>
        <w:t xml:space="preserve"> For definition, see Glossary.</w:t>
      </w:r>
    </w:p>
  </w:footnote>
  <w:footnote w:id="9">
    <w:p w14:paraId="73B01BB9" w14:textId="77777777" w:rsidR="00E95890" w:rsidRDefault="00E95890" w:rsidP="00276494">
      <w:pPr>
        <w:pStyle w:val="FootnoteText"/>
      </w:pPr>
      <w:r>
        <w:rPr>
          <w:rStyle w:val="FootnoteReference"/>
        </w:rPr>
        <w:footnoteRef/>
      </w:r>
      <w:r>
        <w:t xml:space="preserve"> Q</w:t>
      </w:r>
      <w:r w:rsidRPr="009944E2">
        <w:t>uoted in Ealing’s  Strategic Housing Market Assessment</w:t>
      </w:r>
    </w:p>
  </w:footnote>
  <w:footnote w:id="10">
    <w:p w14:paraId="5BB65BE4" w14:textId="77777777" w:rsidR="00E95890" w:rsidRDefault="00E95890" w:rsidP="00282E5F">
      <w:pPr>
        <w:pStyle w:val="FootnoteText"/>
        <w:spacing w:after="0"/>
      </w:pPr>
      <w:r>
        <w:rPr>
          <w:rStyle w:val="FootnoteReference"/>
        </w:rPr>
        <w:footnoteRef/>
      </w:r>
      <w:r w:rsidRPr="003F0295">
        <w:t xml:space="preserve"> Output of goods and services measured at current basic prices  </w:t>
      </w:r>
      <w:r>
        <w:t>Office for National Statistics (ONS), R</w:t>
      </w:r>
      <w:r w:rsidRPr="003F0295">
        <w:t>egional-gross</w:t>
      </w:r>
      <w:r>
        <w:t xml:space="preserve"> value added income approach, D</w:t>
      </w:r>
      <w:r w:rsidRPr="003F0295">
        <w:t>ecember-2013</w:t>
      </w:r>
    </w:p>
  </w:footnote>
  <w:footnote w:id="11">
    <w:p w14:paraId="7DF02EF0" w14:textId="77777777" w:rsidR="00E95890" w:rsidRDefault="00E95890" w:rsidP="00282E5F">
      <w:pPr>
        <w:pStyle w:val="FootnoteText"/>
        <w:spacing w:after="0"/>
      </w:pPr>
      <w:r>
        <w:rPr>
          <w:rStyle w:val="FootnoteReference"/>
        </w:rPr>
        <w:footnoteRef/>
      </w:r>
      <w:r>
        <w:t xml:space="preserve"> </w:t>
      </w:r>
      <w:r w:rsidRPr="003F0295">
        <w:t xml:space="preserve">ONS Annual estimates of regional Gross Disposable Household Income (GDHI).  </w:t>
      </w:r>
    </w:p>
  </w:footnote>
  <w:footnote w:id="12">
    <w:p w14:paraId="0245A9B9" w14:textId="77777777" w:rsidR="00E95890" w:rsidRDefault="00E95890" w:rsidP="00282E5F">
      <w:pPr>
        <w:pStyle w:val="FootnoteText"/>
        <w:spacing w:after="0"/>
      </w:pPr>
      <w:r>
        <w:rPr>
          <w:rStyle w:val="FootnoteReference"/>
        </w:rPr>
        <w:footnoteRef/>
      </w:r>
      <w:r>
        <w:t xml:space="preserve"> </w:t>
      </w:r>
      <w:r w:rsidRPr="00405DAF">
        <w:t>West London Joint Retail Needs Study Update, Roger Tym &amp; Partners</w:t>
      </w:r>
      <w:r>
        <w:t xml:space="preserve"> 2010, Table 4.27 &amp; para 4.27. See Glossary for a definition of terms.</w:t>
      </w:r>
    </w:p>
  </w:footnote>
  <w:footnote w:id="13">
    <w:p w14:paraId="458CCD7D" w14:textId="77777777" w:rsidR="00E95890" w:rsidRDefault="00E95890" w:rsidP="00282E5F">
      <w:pPr>
        <w:pStyle w:val="FootnoteText"/>
        <w:spacing w:after="0"/>
      </w:pPr>
      <w:r>
        <w:rPr>
          <w:rStyle w:val="FootnoteReference"/>
        </w:rPr>
        <w:footnoteRef/>
      </w:r>
      <w:r>
        <w:t xml:space="preserve"> Town Centre Health Check, GLA 2013, Tables 3.3 and 3.8</w:t>
      </w:r>
    </w:p>
  </w:footnote>
  <w:footnote w:id="14">
    <w:p w14:paraId="45B3FF7E" w14:textId="77777777" w:rsidR="00E95890" w:rsidRDefault="00E95890" w:rsidP="00282E5F">
      <w:pPr>
        <w:pStyle w:val="FootnoteText"/>
        <w:spacing w:after="0"/>
      </w:pPr>
      <w:r>
        <w:rPr>
          <w:rStyle w:val="FootnoteReference"/>
        </w:rPr>
        <w:footnoteRef/>
      </w:r>
      <w:r>
        <w:t xml:space="preserve"> Appendix Table 1</w:t>
      </w:r>
    </w:p>
  </w:footnote>
  <w:footnote w:id="15">
    <w:p w14:paraId="255D4F67" w14:textId="77777777" w:rsidR="00E95890" w:rsidRDefault="00E95890" w:rsidP="00600CE0">
      <w:pPr>
        <w:pStyle w:val="FootnoteText"/>
        <w:spacing w:after="0"/>
      </w:pPr>
      <w:r>
        <w:rPr>
          <w:rStyle w:val="FootnoteReference"/>
        </w:rPr>
        <w:footnoteRef/>
      </w:r>
      <w:r>
        <w:t xml:space="preserve"> Beyond the High Street:  Why our city centres really matter Paul Swinney &amp; Dmitry Sivaev, Centre for Cities, September 2013</w:t>
      </w:r>
    </w:p>
  </w:footnote>
  <w:footnote w:id="16">
    <w:p w14:paraId="514AC757" w14:textId="01C50F3F" w:rsidR="00E95890" w:rsidRDefault="00E95890" w:rsidP="00820CC3">
      <w:pPr>
        <w:pStyle w:val="FootnoteText"/>
        <w:spacing w:after="0"/>
      </w:pPr>
      <w:r>
        <w:rPr>
          <w:rStyle w:val="FootnoteReference"/>
        </w:rPr>
        <w:footnoteRef/>
      </w:r>
      <w:r>
        <w:t xml:space="preserve"> </w:t>
      </w:r>
      <w:r w:rsidRPr="004674C5">
        <w:t>Supporting Places of Work: Incubators, Accelerators and Co-working Spaces</w:t>
      </w:r>
      <w:r>
        <w:t>, URC/London Enterprise Panel</w:t>
      </w:r>
    </w:p>
  </w:footnote>
  <w:footnote w:id="17">
    <w:p w14:paraId="7E8FC887" w14:textId="4BAAF40F" w:rsidR="00E95890" w:rsidRDefault="00E95890" w:rsidP="00820CC3">
      <w:pPr>
        <w:pStyle w:val="FootnoteText"/>
        <w:spacing w:after="0"/>
      </w:pPr>
      <w:r>
        <w:rPr>
          <w:rStyle w:val="FootnoteReference"/>
        </w:rPr>
        <w:footnoteRef/>
      </w:r>
      <w:r>
        <w:t xml:space="preserve"> Op cit, p27</w:t>
      </w:r>
    </w:p>
  </w:footnote>
  <w:footnote w:id="18">
    <w:p w14:paraId="3CCE2381" w14:textId="77777777" w:rsidR="00E95890" w:rsidRDefault="00E95890" w:rsidP="00600CE0">
      <w:pPr>
        <w:pStyle w:val="FootnoteText"/>
        <w:spacing w:after="0"/>
      </w:pPr>
      <w:r>
        <w:rPr>
          <w:rStyle w:val="FootnoteReference"/>
        </w:rPr>
        <w:footnoteRef/>
      </w:r>
      <w:r>
        <w:t xml:space="preserve"> NPPF para 56, 132</w:t>
      </w:r>
    </w:p>
  </w:footnote>
  <w:footnote w:id="19">
    <w:p w14:paraId="4B34EFF8" w14:textId="77777777" w:rsidR="00E95890" w:rsidRDefault="00E95890" w:rsidP="00600CE0">
      <w:pPr>
        <w:pStyle w:val="FootnoteText"/>
        <w:spacing w:after="0"/>
      </w:pPr>
      <w:r>
        <w:rPr>
          <w:rStyle w:val="FootnoteReference"/>
        </w:rPr>
        <w:footnoteRef/>
      </w:r>
      <w:r>
        <w:t xml:space="preserve"> NPPF paras 56 - 58</w:t>
      </w:r>
    </w:p>
  </w:footnote>
  <w:footnote w:id="20">
    <w:p w14:paraId="48E6CA58" w14:textId="77777777" w:rsidR="00E95890" w:rsidRDefault="00E95890" w:rsidP="00600CE0">
      <w:pPr>
        <w:pStyle w:val="FootnoteText"/>
        <w:spacing w:after="0"/>
      </w:pPr>
      <w:r>
        <w:rPr>
          <w:rStyle w:val="FootnoteReference"/>
        </w:rPr>
        <w:footnoteRef/>
      </w:r>
      <w:r>
        <w:t xml:space="preserve"> NPPF para 60</w:t>
      </w:r>
    </w:p>
  </w:footnote>
  <w:footnote w:id="21">
    <w:p w14:paraId="4D99E0BF" w14:textId="17CB7C5E" w:rsidR="00E95890" w:rsidRDefault="00E95890" w:rsidP="004367A6">
      <w:pPr>
        <w:pStyle w:val="FootnoteText"/>
        <w:spacing w:after="0"/>
      </w:pPr>
      <w:r>
        <w:rPr>
          <w:rStyle w:val="FootnoteReference"/>
        </w:rPr>
        <w:footnoteRef/>
      </w:r>
      <w:r>
        <w:t xml:space="preserve">  </w:t>
      </w:r>
      <w:r w:rsidRPr="002E43A3">
        <w:t>http://maps.ealing.gov.uk/neighbour.html</w:t>
      </w:r>
    </w:p>
  </w:footnote>
  <w:footnote w:id="22">
    <w:p w14:paraId="0614937A" w14:textId="77777777" w:rsidR="00E95890" w:rsidRPr="008074EC" w:rsidRDefault="00E95890" w:rsidP="00090C2C">
      <w:pPr>
        <w:pStyle w:val="FootnoteText"/>
        <w:spacing w:after="0"/>
      </w:pPr>
      <w:r>
        <w:rPr>
          <w:rStyle w:val="FootnoteReference"/>
        </w:rPr>
        <w:footnoteRef/>
      </w:r>
      <w:r>
        <w:t xml:space="preserve"> </w:t>
      </w:r>
      <w:r w:rsidRPr="00D26CD1">
        <w:rPr>
          <w:i/>
        </w:rPr>
        <w:t>The Setting of Heritage Assets: Historic Environment G</w:t>
      </w:r>
      <w:r w:rsidRPr="008074EC">
        <w:rPr>
          <w:i/>
        </w:rPr>
        <w:t>ood Practice Advice in Planning</w:t>
      </w:r>
      <w:r w:rsidRPr="00D26CD1">
        <w:rPr>
          <w:i/>
        </w:rPr>
        <w:t xml:space="preserve"> 3</w:t>
      </w:r>
      <w:r>
        <w:rPr>
          <w:i/>
        </w:rPr>
        <w:t xml:space="preserve">. </w:t>
      </w:r>
      <w:r w:rsidRPr="00D26CD1">
        <w:t>Historic England July 2015</w:t>
      </w:r>
      <w:r>
        <w:t xml:space="preserve"> para 14</w:t>
      </w:r>
    </w:p>
  </w:footnote>
  <w:footnote w:id="23">
    <w:p w14:paraId="28DD43E6" w14:textId="77777777" w:rsidR="00E95890" w:rsidRDefault="00E95890" w:rsidP="008074EC">
      <w:pPr>
        <w:pStyle w:val="FootnoteText"/>
        <w:spacing w:after="0"/>
      </w:pPr>
      <w:r>
        <w:rPr>
          <w:rStyle w:val="FootnoteReference"/>
        </w:rPr>
        <w:footnoteRef/>
      </w:r>
      <w:r>
        <w:t xml:space="preserve"> </w:t>
      </w:r>
      <w:r w:rsidRPr="00706BB7">
        <w:rPr>
          <w:i/>
        </w:rPr>
        <w:t>Understanding Architecture: An Introduction to Architecture and Architectural History</w:t>
      </w:r>
      <w:r>
        <w:t xml:space="preserve"> Hazel Conway &amp; Rowan Roenisch, Routledge, Mar 2006 -</w:t>
      </w:r>
    </w:p>
  </w:footnote>
  <w:footnote w:id="24">
    <w:p w14:paraId="4B828434" w14:textId="77777777" w:rsidR="00E95890" w:rsidRDefault="00E95890" w:rsidP="00BE6C2E">
      <w:pPr>
        <w:pStyle w:val="FootnoteText"/>
        <w:spacing w:after="0"/>
      </w:pPr>
      <w:r>
        <w:rPr>
          <w:rStyle w:val="FootnoteReference"/>
        </w:rPr>
        <w:footnoteRef/>
      </w:r>
      <w:r>
        <w:t xml:space="preserve"> </w:t>
      </w:r>
      <w:smartTag w:uri="urn:schemas-microsoft-com:office:smarttags" w:element="place">
        <w:smartTag w:uri="urn:schemas-microsoft-com:office:smarttags" w:element="PlaceName">
          <w:r>
            <w:t>Ealing</w:t>
          </w:r>
        </w:smartTag>
        <w:r>
          <w:t xml:space="preserve"> </w:t>
        </w:r>
        <w:smartTag w:uri="urn:schemas-microsoft-com:office:smarttags" w:element="PlaceType">
          <w:r>
            <w:t>Town</w:t>
          </w:r>
        </w:smartTag>
      </w:smartTag>
      <w:r>
        <w:t xml:space="preserve"> Centre Conservation Area Character Appraisal, LBE 2002. Section 6, page 39.</w:t>
      </w:r>
    </w:p>
  </w:footnote>
  <w:footnote w:id="25">
    <w:p w14:paraId="1379DD73" w14:textId="4EEB1A04" w:rsidR="00E95890" w:rsidRDefault="00E95890" w:rsidP="00B575DB">
      <w:pPr>
        <w:pStyle w:val="FootnoteText"/>
        <w:spacing w:before="240" w:after="0"/>
      </w:pPr>
      <w:r>
        <w:rPr>
          <w:rStyle w:val="FootnoteReference"/>
        </w:rPr>
        <w:footnoteRef/>
      </w:r>
      <w:r>
        <w:t xml:space="preserve"> Tall buildings: Historic England Advice Note 4, December 2015.</w:t>
      </w:r>
    </w:p>
  </w:footnote>
  <w:footnote w:id="26">
    <w:p w14:paraId="233E8BFD" w14:textId="3E5E522A" w:rsidR="00E95890" w:rsidRDefault="00E95890" w:rsidP="006E3C94">
      <w:pPr>
        <w:pStyle w:val="FootnoteText"/>
        <w:tabs>
          <w:tab w:val="left" w:pos="2340"/>
        </w:tabs>
        <w:spacing w:after="0"/>
      </w:pPr>
      <w:r>
        <w:rPr>
          <w:rStyle w:val="FootnoteReference"/>
        </w:rPr>
        <w:footnoteRef/>
      </w:r>
      <w:r>
        <w:t xml:space="preserve"> See Ealing Plan: Development Management DPD, Appendix One and Two, December 2013</w:t>
      </w:r>
    </w:p>
  </w:footnote>
  <w:footnote w:id="27">
    <w:p w14:paraId="318D1BA3" w14:textId="77777777" w:rsidR="00E95890" w:rsidRDefault="00E95890" w:rsidP="006E3C94">
      <w:pPr>
        <w:pStyle w:val="FootnoteText"/>
        <w:spacing w:after="0"/>
      </w:pPr>
      <w:r>
        <w:rPr>
          <w:rStyle w:val="FootnoteReference"/>
        </w:rPr>
        <w:footnoteRef/>
      </w:r>
      <w:r>
        <w:t xml:space="preserve"> NPPF para 73</w:t>
      </w:r>
    </w:p>
  </w:footnote>
  <w:footnote w:id="28">
    <w:p w14:paraId="0D6A14EF" w14:textId="77777777" w:rsidR="00E95890" w:rsidRDefault="00E95890" w:rsidP="006E3C94">
      <w:pPr>
        <w:pStyle w:val="FootnoteText"/>
        <w:spacing w:after="0"/>
      </w:pPr>
      <w:r>
        <w:rPr>
          <w:rStyle w:val="FootnoteReference"/>
        </w:rPr>
        <w:footnoteRef/>
      </w:r>
      <w:r>
        <w:t xml:space="preserve"> London Plan para 1.41</w:t>
      </w:r>
    </w:p>
  </w:footnote>
  <w:footnote w:id="29">
    <w:p w14:paraId="39B1CAB3" w14:textId="58B0B6A6" w:rsidR="00E95890" w:rsidRDefault="00E95890" w:rsidP="006E3C94">
      <w:pPr>
        <w:pStyle w:val="FootnoteText"/>
        <w:spacing w:after="0"/>
      </w:pPr>
      <w:r>
        <w:rPr>
          <w:rStyle w:val="FootnoteReference"/>
        </w:rPr>
        <w:footnoteRef/>
      </w:r>
      <w:r>
        <w:t xml:space="preserve"> Ealing Development Management DPD December 2013, Policy 2.18 Ealing Local Variation</w:t>
      </w:r>
    </w:p>
  </w:footnote>
  <w:footnote w:id="30">
    <w:p w14:paraId="74B9FF81" w14:textId="77777777" w:rsidR="00E95890" w:rsidRDefault="00E95890" w:rsidP="006E3C94">
      <w:pPr>
        <w:pStyle w:val="FootnoteText"/>
        <w:spacing w:after="0"/>
      </w:pPr>
      <w:r>
        <w:rPr>
          <w:rStyle w:val="FootnoteReference"/>
        </w:rPr>
        <w:footnoteRef/>
      </w:r>
      <w:r>
        <w:t xml:space="preserve"> NPPF paras 76 – 78.</w:t>
      </w:r>
    </w:p>
  </w:footnote>
  <w:footnote w:id="31">
    <w:p w14:paraId="77B78DAF" w14:textId="538A761B" w:rsidR="00E95890" w:rsidRDefault="00E95890">
      <w:pPr>
        <w:pStyle w:val="FootnoteText"/>
      </w:pPr>
      <w:r>
        <w:rPr>
          <w:rStyle w:val="FootnoteReference"/>
        </w:rPr>
        <w:footnoteRef/>
      </w:r>
      <w:r>
        <w:t xml:space="preserve"> NPPF paras 87 – 88.</w:t>
      </w:r>
    </w:p>
  </w:footnote>
  <w:footnote w:id="32">
    <w:p w14:paraId="1E8BE6D6" w14:textId="77777777" w:rsidR="00E95890" w:rsidRDefault="00E95890" w:rsidP="006E3C94">
      <w:pPr>
        <w:pStyle w:val="FootnoteText"/>
        <w:spacing w:after="0"/>
      </w:pPr>
      <w:r>
        <w:rPr>
          <w:rStyle w:val="FootnoteReference"/>
        </w:rPr>
        <w:footnoteRef/>
      </w:r>
      <w:r>
        <w:t xml:space="preserve"> Planning Policy Statement</w:t>
      </w:r>
      <w:r w:rsidRPr="00711489">
        <w:t xml:space="preserve"> </w:t>
      </w:r>
      <w:r w:rsidRPr="00F80148">
        <w:rPr>
          <w:i/>
        </w:rPr>
        <w:t>Green Belt protection and intentional unauthorised development</w:t>
      </w:r>
      <w:r>
        <w:t>, DCLG 31 August 2015</w:t>
      </w:r>
    </w:p>
  </w:footnote>
  <w:footnote w:id="33">
    <w:p w14:paraId="782353AA" w14:textId="77777777" w:rsidR="00E95890" w:rsidRDefault="00E95890" w:rsidP="00F37FFA">
      <w:pPr>
        <w:pStyle w:val="FootnoteText"/>
        <w:spacing w:after="0"/>
      </w:pPr>
      <w:r>
        <w:rPr>
          <w:rStyle w:val="FootnoteReference"/>
        </w:rPr>
        <w:footnoteRef/>
      </w:r>
      <w:r>
        <w:t xml:space="preserve"> </w:t>
      </w:r>
      <w:r w:rsidRPr="00B9654E">
        <w:t>Spatial Development Framework Review Ealing Metropolitan Centre</w:t>
      </w:r>
      <w:r>
        <w:t xml:space="preserve">, Tibbalds Planning and Urban Design, </w:t>
      </w:r>
      <w:r w:rsidRPr="00B9654E">
        <w:t>24 September 2010</w:t>
      </w:r>
    </w:p>
  </w:footnote>
  <w:footnote w:id="34">
    <w:p w14:paraId="7E4D9C3C" w14:textId="77777777" w:rsidR="00E95890" w:rsidRDefault="00E95890" w:rsidP="00F37FFA">
      <w:pPr>
        <w:pStyle w:val="FootnoteText"/>
        <w:spacing w:after="0"/>
      </w:pPr>
      <w:r>
        <w:rPr>
          <w:rStyle w:val="FootnoteReference"/>
        </w:rPr>
        <w:footnoteRef/>
      </w:r>
      <w:r>
        <w:t xml:space="preserve"> Quoted in </w:t>
      </w:r>
      <w:r w:rsidRPr="001B56F4">
        <w:t>Ealing Broadway Interchange Study</w:t>
      </w:r>
      <w:r>
        <w:t>, Steer Davies Gleave, August 2012</w:t>
      </w:r>
    </w:p>
  </w:footnote>
  <w:footnote w:id="35">
    <w:p w14:paraId="026FB731" w14:textId="77777777" w:rsidR="00E95890" w:rsidRDefault="00E95890" w:rsidP="00186D11">
      <w:pPr>
        <w:pStyle w:val="FootnoteText"/>
      </w:pPr>
      <w:r>
        <w:rPr>
          <w:rStyle w:val="FootnoteReference"/>
        </w:rPr>
        <w:footnoteRef/>
      </w:r>
      <w:r>
        <w:t xml:space="preserve"> </w:t>
      </w:r>
      <w:r w:rsidRPr="00F260F3">
        <w:t>Air Quality Information for Public Health Professionals – London Borough of Ealing</w:t>
      </w:r>
      <w:r>
        <w:t>. GLA 2012, S. 4.2</w:t>
      </w:r>
    </w:p>
  </w:footnote>
  <w:footnote w:id="36">
    <w:p w14:paraId="12D37CFD" w14:textId="77777777" w:rsidR="00E95890" w:rsidRDefault="00E95890" w:rsidP="00443CCE">
      <w:pPr>
        <w:pStyle w:val="FootnoteText"/>
        <w:spacing w:after="0"/>
      </w:pPr>
      <w:r>
        <w:rPr>
          <w:rStyle w:val="FootnoteReference"/>
        </w:rPr>
        <w:footnoteRef/>
      </w:r>
      <w:r>
        <w:t xml:space="preserve"> Tibbalds </w:t>
      </w:r>
      <w:r w:rsidRPr="00B90125">
        <w:rPr>
          <w:i/>
        </w:rPr>
        <w:t>op cit</w:t>
      </w:r>
    </w:p>
  </w:footnote>
  <w:footnote w:id="37">
    <w:p w14:paraId="566EB381" w14:textId="77777777" w:rsidR="00E95890" w:rsidRDefault="00E95890" w:rsidP="00301E43">
      <w:pPr>
        <w:pStyle w:val="FootnoteText"/>
        <w:spacing w:after="0"/>
      </w:pPr>
      <w:r>
        <w:rPr>
          <w:rStyle w:val="FootnoteReference"/>
        </w:rPr>
        <w:footnoteRef/>
      </w:r>
      <w:r>
        <w:t xml:space="preserve"> </w:t>
      </w:r>
      <w:r w:rsidRPr="00F135B9">
        <w:t>THE MAYOR’S VISION FOR CYCLING IN LONDON – An Olympic Legacy for all Londoners</w:t>
      </w:r>
      <w:r>
        <w:t>. GLA, March 2013</w:t>
      </w:r>
    </w:p>
  </w:footnote>
  <w:footnote w:id="38">
    <w:p w14:paraId="6FE9322E" w14:textId="77777777" w:rsidR="00E95890" w:rsidRDefault="00E95890" w:rsidP="005064F0">
      <w:pPr>
        <w:pStyle w:val="FootnoteText"/>
        <w:spacing w:after="0"/>
      </w:pPr>
      <w:r>
        <w:rPr>
          <w:rStyle w:val="FootnoteReference"/>
        </w:rPr>
        <w:footnoteRef/>
      </w:r>
      <w:r>
        <w:t xml:space="preserve"> London Plan Para 1.48</w:t>
      </w:r>
    </w:p>
  </w:footnote>
  <w:footnote w:id="39">
    <w:p w14:paraId="6036F224" w14:textId="77777777" w:rsidR="00E95890" w:rsidRDefault="00E95890" w:rsidP="007F01B1">
      <w:pPr>
        <w:pStyle w:val="FootnoteText"/>
        <w:spacing w:after="0"/>
      </w:pPr>
      <w:r>
        <w:rPr>
          <w:rStyle w:val="FootnoteReference"/>
        </w:rPr>
        <w:footnoteRef/>
      </w:r>
      <w:r>
        <w:t xml:space="preserve"> NPPF Para  23</w:t>
      </w:r>
    </w:p>
  </w:footnote>
  <w:footnote w:id="40">
    <w:p w14:paraId="189DDA69" w14:textId="4C19C322" w:rsidR="00E95890" w:rsidRDefault="00E95890" w:rsidP="007F01B1">
      <w:pPr>
        <w:pStyle w:val="FootnoteText"/>
        <w:spacing w:after="0"/>
      </w:pPr>
      <w:r>
        <w:rPr>
          <w:rStyle w:val="FootnoteReference"/>
        </w:rPr>
        <w:footnoteRef/>
      </w:r>
      <w:r>
        <w:t xml:space="preserve"> Town Centres Supplementary Planning Guidance ,GLA July 2014: SPG Implementation 1.5 Social Infrastructure, Civic and Community Services</w:t>
      </w:r>
    </w:p>
  </w:footnote>
  <w:footnote w:id="41">
    <w:p w14:paraId="36F42A6B" w14:textId="77777777" w:rsidR="00E95890" w:rsidRDefault="00E95890" w:rsidP="007F01B1">
      <w:pPr>
        <w:pStyle w:val="FootnoteText"/>
        <w:spacing w:after="0"/>
      </w:pPr>
      <w:r>
        <w:rPr>
          <w:rStyle w:val="FootnoteReference"/>
        </w:rPr>
        <w:footnoteRef/>
      </w:r>
      <w:r>
        <w:t xml:space="preserve"> Ealing Arts and Cultural Strategy 2013 - 2018</w:t>
      </w:r>
    </w:p>
  </w:footnote>
  <w:footnote w:id="42">
    <w:p w14:paraId="500C0E75" w14:textId="77777777" w:rsidR="00E95890" w:rsidRPr="00402EB4" w:rsidRDefault="00E95890" w:rsidP="00600CE0">
      <w:pPr>
        <w:pStyle w:val="FootnoteText"/>
        <w:spacing w:after="0"/>
      </w:pPr>
      <w:r>
        <w:rPr>
          <w:rStyle w:val="FootnoteReference"/>
        </w:rPr>
        <w:footnoteRef/>
      </w:r>
      <w:r>
        <w:t xml:space="preserve"> </w:t>
      </w:r>
      <w:r w:rsidRPr="00402EB4">
        <w:t>Ealing Clinical Commissio</w:t>
      </w:r>
      <w:r>
        <w:t>ni</w:t>
      </w:r>
      <w:r w:rsidRPr="00402EB4">
        <w:t xml:space="preserve">ng Group </w:t>
      </w:r>
      <w:r w:rsidRPr="00402EB4">
        <w:rPr>
          <w:i/>
        </w:rPr>
        <w:t>Out of Hospital Strategic Service Delivery Plan</w:t>
      </w:r>
      <w:r>
        <w:rPr>
          <w:i/>
        </w:rPr>
        <w:t xml:space="preserve"> </w:t>
      </w:r>
      <w:r w:rsidRPr="00402EB4">
        <w:t>March 2014</w:t>
      </w:r>
      <w:r>
        <w:t xml:space="preserve"> </w:t>
      </w:r>
      <w:r w:rsidRPr="00402EB4">
        <w:t>Draft v9.1</w:t>
      </w:r>
    </w:p>
  </w:footnote>
  <w:footnote w:id="43">
    <w:p w14:paraId="79937232" w14:textId="68922490" w:rsidR="00E95890" w:rsidRDefault="00E95890" w:rsidP="00600CE0">
      <w:pPr>
        <w:pStyle w:val="FootnoteText"/>
        <w:spacing w:after="0"/>
      </w:pPr>
      <w:r>
        <w:rPr>
          <w:rStyle w:val="FootnoteReference"/>
        </w:rPr>
        <w:footnoteRef/>
      </w:r>
      <w:r>
        <w:t xml:space="preserve"> </w:t>
      </w:r>
      <w:r w:rsidRPr="00AA55F4">
        <w:t>Ealing Sport</w:t>
      </w:r>
      <w:r>
        <w:t xml:space="preserve"> </w:t>
      </w:r>
      <w:r w:rsidRPr="00AA55F4">
        <w:t>and</w:t>
      </w:r>
      <w:r>
        <w:t xml:space="preserve"> </w:t>
      </w:r>
      <w:r w:rsidRPr="00AA55F4">
        <w:t>Physical</w:t>
      </w:r>
      <w:r>
        <w:t xml:space="preserve"> </w:t>
      </w:r>
      <w:r w:rsidRPr="00AA55F4">
        <w:t>Activity</w:t>
      </w:r>
      <w:r>
        <w:t xml:space="preserve"> </w:t>
      </w:r>
      <w:r w:rsidRPr="00AA55F4">
        <w:t>Strategy</w:t>
      </w:r>
      <w:r>
        <w:t xml:space="preserve"> </w:t>
      </w:r>
      <w:r w:rsidRPr="00AA55F4">
        <w:t>2013</w:t>
      </w:r>
      <w:r>
        <w:t xml:space="preserve"> </w:t>
      </w:r>
      <w:r w:rsidRPr="00AA55F4">
        <w:t>to</w:t>
      </w:r>
      <w:r>
        <w:t xml:space="preserve"> </w:t>
      </w:r>
      <w:r w:rsidRPr="00AA55F4">
        <w:t>18 (2013) p51</w:t>
      </w:r>
      <w:r w:rsidRPr="00402EB4">
        <w:t xml:space="preserve"> </w:t>
      </w:r>
    </w:p>
  </w:footnote>
  <w:footnote w:id="44">
    <w:p w14:paraId="2890E43F" w14:textId="77777777" w:rsidR="00E95890" w:rsidRDefault="00E95890" w:rsidP="00600CE0">
      <w:pPr>
        <w:pStyle w:val="FootnoteText"/>
        <w:spacing w:after="0"/>
      </w:pPr>
      <w:r>
        <w:rPr>
          <w:rStyle w:val="FootnoteReference"/>
        </w:rPr>
        <w:footnoteRef/>
      </w:r>
      <w:r>
        <w:t xml:space="preserve"> </w:t>
      </w:r>
      <w:r w:rsidRPr="00BC5463">
        <w:t>Ealing Council Sports Facility Strategy, 2012 to 2021 (2012</w:t>
      </w:r>
      <w:r>
        <w:t>)</w:t>
      </w:r>
    </w:p>
  </w:footnote>
  <w:footnote w:id="45">
    <w:p w14:paraId="599116EF" w14:textId="77777777" w:rsidR="00E95890" w:rsidRDefault="00E95890" w:rsidP="00B04E9B">
      <w:pPr>
        <w:pStyle w:val="FootnoteText"/>
        <w:spacing w:after="0"/>
      </w:pPr>
      <w:r>
        <w:rPr>
          <w:rStyle w:val="FootnoteReference"/>
        </w:rPr>
        <w:footnoteRef/>
      </w:r>
      <w:r>
        <w:t xml:space="preserve"> NPPF para 70</w:t>
      </w:r>
    </w:p>
  </w:footnote>
  <w:footnote w:id="46">
    <w:p w14:paraId="2E29A4B2" w14:textId="77777777" w:rsidR="00E95890" w:rsidRDefault="00E95890" w:rsidP="00B04E9B">
      <w:pPr>
        <w:pStyle w:val="FootnoteText"/>
        <w:spacing w:after="0"/>
      </w:pPr>
      <w:r>
        <w:rPr>
          <w:rStyle w:val="FootnoteReference"/>
        </w:rPr>
        <w:footnoteRef/>
      </w:r>
      <w:r>
        <w:t xml:space="preserve"> </w:t>
      </w:r>
      <w:r w:rsidRPr="00492A3D">
        <w:t>Ealing Arts Centre Demand Survey</w:t>
      </w:r>
      <w:r>
        <w:t>, Purple Market Research Ltd, September 2013</w:t>
      </w:r>
    </w:p>
  </w:footnote>
  <w:footnote w:id="47">
    <w:p w14:paraId="0E9FFA4A" w14:textId="77777777" w:rsidR="00E95890" w:rsidRDefault="00E95890" w:rsidP="00B04E9B">
      <w:pPr>
        <w:pStyle w:val="FootnoteText"/>
        <w:spacing w:after="0"/>
      </w:pPr>
      <w:r>
        <w:rPr>
          <w:rStyle w:val="FootnoteReference"/>
        </w:rPr>
        <w:footnoteRef/>
      </w:r>
      <w:r>
        <w:t xml:space="preserve"> EALING PERFORMING ARTS CENTRE Development Review &amp; Feasibility Study, Artservice, April 2015</w:t>
      </w:r>
    </w:p>
  </w:footnote>
  <w:footnote w:id="48">
    <w:p w14:paraId="2DF2B08C" w14:textId="08289B0B" w:rsidR="00E95890" w:rsidRDefault="00E95890" w:rsidP="004367A6">
      <w:pPr>
        <w:pStyle w:val="FootnoteText"/>
        <w:spacing w:after="0"/>
      </w:pPr>
      <w:r>
        <w:rPr>
          <w:rStyle w:val="FootnoteReference"/>
        </w:rPr>
        <w:footnoteRef/>
      </w:r>
      <w:r>
        <w:t xml:space="preserve"> E</w:t>
      </w:r>
      <w:r w:rsidRPr="0030200E">
        <w:t>aling town centre development framework</w:t>
      </w:r>
      <w:r>
        <w:t xml:space="preserve"> study, Tibbalds, December 2007</w:t>
      </w:r>
    </w:p>
  </w:footnote>
  <w:footnote w:id="49">
    <w:p w14:paraId="1CB98626" w14:textId="2CD588B7" w:rsidR="00E95890" w:rsidRDefault="00E95890" w:rsidP="004367A6">
      <w:pPr>
        <w:pStyle w:val="FootnoteText"/>
        <w:spacing w:after="0"/>
      </w:pPr>
      <w:r>
        <w:rPr>
          <w:rStyle w:val="FootnoteReference"/>
        </w:rPr>
        <w:footnoteRef/>
      </w:r>
      <w:r>
        <w:t xml:space="preserve"> Ealing Arts and Cultural Strategy 2013 – 2018, LBE 2013.</w:t>
      </w:r>
    </w:p>
  </w:footnote>
  <w:footnote w:id="50">
    <w:p w14:paraId="2A519026" w14:textId="77777777" w:rsidR="00E95890" w:rsidRDefault="00E95890" w:rsidP="00186D11">
      <w:r>
        <w:rPr>
          <w:rStyle w:val="FootnoteReference"/>
        </w:rPr>
        <w:footnoteRef/>
      </w:r>
      <w:r>
        <w:t xml:space="preserve"> Making spaces for creativity: designating cultural quarters. John McCarthy University of Dundee 2005</w:t>
      </w:r>
      <w:r>
        <w:br/>
      </w:r>
    </w:p>
  </w:footnote>
  <w:footnote w:id="51">
    <w:p w14:paraId="1887E46B" w14:textId="77777777" w:rsidR="00E95890" w:rsidRDefault="00E95890" w:rsidP="004E3F81">
      <w:pPr>
        <w:pStyle w:val="FootnoteText"/>
      </w:pPr>
      <w:r>
        <w:rPr>
          <w:rStyle w:val="FootnoteReference"/>
        </w:rPr>
        <w:footnoteRef/>
      </w:r>
      <w:r>
        <w:t xml:space="preserve"> </w:t>
      </w:r>
      <w:r w:rsidRPr="006A3A5F">
        <w:t>Ealing Town Centre Conservation Area Character Appraisal, LBE, p32</w:t>
      </w:r>
    </w:p>
  </w:footnote>
  <w:footnote w:id="52">
    <w:p w14:paraId="1613BC2D" w14:textId="77777777" w:rsidR="00E95890" w:rsidRDefault="00E95890" w:rsidP="00600CE0">
      <w:pPr>
        <w:pStyle w:val="FootnoteText"/>
        <w:spacing w:after="0"/>
      </w:pPr>
      <w:r>
        <w:rPr>
          <w:rStyle w:val="FootnoteReference"/>
        </w:rPr>
        <w:footnoteRef/>
      </w:r>
      <w:r>
        <w:t xml:space="preserve"> NPPF para 175. </w:t>
      </w:r>
    </w:p>
  </w:footnote>
  <w:footnote w:id="53">
    <w:p w14:paraId="0E26D0EF" w14:textId="77777777" w:rsidR="00E95890" w:rsidRDefault="00E95890" w:rsidP="00600CE0">
      <w:pPr>
        <w:pStyle w:val="FootnoteText"/>
        <w:spacing w:after="0"/>
      </w:pPr>
      <w:r>
        <w:rPr>
          <w:rStyle w:val="FootnoteReference"/>
        </w:rPr>
        <w:footnoteRef/>
      </w:r>
      <w:r>
        <w:t xml:space="preserve"> </w:t>
      </w:r>
      <w:r w:rsidRPr="0083189B">
        <w:t>The Community Infrastructure Levy (Amendment) Regulations 2013</w:t>
      </w:r>
      <w:r>
        <w:t>, Reg 8.</w:t>
      </w:r>
    </w:p>
  </w:footnote>
  <w:footnote w:id="54">
    <w:p w14:paraId="022A185A" w14:textId="77777777" w:rsidR="00E95890" w:rsidRDefault="00E95890">
      <w:pPr>
        <w:pStyle w:val="FootnoteText"/>
      </w:pPr>
      <w:r>
        <w:rPr>
          <w:rStyle w:val="FootnoteReference"/>
        </w:rPr>
        <w:footnoteRef/>
      </w:r>
      <w:r>
        <w:t xml:space="preserve"> </w:t>
      </w:r>
      <w:r w:rsidRPr="00BF2312">
        <w:t>Infrastructure Delivery Plan, version two (July 2011)</w:t>
      </w:r>
      <w:r>
        <w:t>, LBE</w:t>
      </w:r>
    </w:p>
  </w:footnote>
  <w:footnote w:id="55">
    <w:p w14:paraId="23F4D8AA" w14:textId="77777777" w:rsidR="00E95890" w:rsidRDefault="00E95890">
      <w:pPr>
        <w:pStyle w:val="FootnoteText"/>
      </w:pPr>
      <w:r>
        <w:rPr>
          <w:rStyle w:val="FootnoteReference"/>
        </w:rPr>
        <w:footnoteRef/>
      </w:r>
      <w:r>
        <w:t xml:space="preserve"> </w:t>
      </w:r>
      <w:r w:rsidRPr="00E9628D">
        <w:t>http://www.ealing.gov.uk/download/downloads/id/8243/infrastructure_delivery_schedule_feb_2014</w:t>
      </w:r>
    </w:p>
  </w:footnote>
  <w:footnote w:id="56">
    <w:p w14:paraId="0328AC6F" w14:textId="77777777" w:rsidR="00E95890" w:rsidRDefault="00E95890" w:rsidP="004367A6">
      <w:pPr>
        <w:pStyle w:val="FootnoteText"/>
        <w:spacing w:after="0"/>
      </w:pPr>
      <w:r>
        <w:rPr>
          <w:rStyle w:val="FootnoteReference"/>
        </w:rPr>
        <w:footnoteRef/>
      </w:r>
      <w:r>
        <w:t xml:space="preserve"> See more at: https://www.london.gov.uk/what-we-do/planning/london-plan/current-london-plan/london-plan-overview-and-introduction/london#sthash.L5VEKLPw.dpuf</w:t>
      </w:r>
    </w:p>
  </w:footnote>
  <w:footnote w:id="57">
    <w:p w14:paraId="3F2288E2" w14:textId="2F56C035" w:rsidR="00E95890" w:rsidRDefault="00E95890" w:rsidP="004367A6">
      <w:pPr>
        <w:pStyle w:val="FootnoteText"/>
        <w:spacing w:after="0"/>
      </w:pPr>
      <w:r>
        <w:rPr>
          <w:rStyle w:val="FootnoteReference"/>
        </w:rPr>
        <w:footnoteRef/>
      </w:r>
      <w:r>
        <w:t xml:space="preserve"> </w:t>
      </w:r>
      <w:r w:rsidRPr="00B92A2F">
        <w:t>See LBE’s planning pre-application guidance at http://www.ealing.gov.uk/info/1023/planning_advice_and_guidance/351/pre-application_guidance/4</w:t>
      </w:r>
    </w:p>
  </w:footnote>
  <w:footnote w:id="58">
    <w:p w14:paraId="4A6BCB0E" w14:textId="77777777" w:rsidR="00E95890" w:rsidRDefault="00E95890" w:rsidP="004367A6">
      <w:pPr>
        <w:pStyle w:val="FootnoteText"/>
        <w:spacing w:after="0"/>
      </w:pPr>
      <w:r>
        <w:rPr>
          <w:rStyle w:val="FootnoteReference"/>
        </w:rPr>
        <w:footnoteRef/>
      </w:r>
      <w:r>
        <w:t xml:space="preserve"> Ealing Metropolitan Centre Spatial Development Framework. Tibbalds et al May 2008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15:restartNumberingAfterBreak="0">
    <w:nsid w:val="011A7095"/>
    <w:multiLevelType w:val="hybridMultilevel"/>
    <w:tmpl w:val="823A5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D27606"/>
    <w:multiLevelType w:val="multilevel"/>
    <w:tmpl w:val="65EC7E6A"/>
    <w:lvl w:ilvl="0">
      <w:start w:val="5"/>
      <w:numFmt w:val="decimal"/>
      <w:lvlText w:val="%1"/>
      <w:lvlJc w:val="left"/>
      <w:pPr>
        <w:ind w:left="560" w:hanging="560"/>
      </w:pPr>
      <w:rPr>
        <w:rFonts w:hint="default"/>
        <w:b/>
        <w:i/>
        <w:sz w:val="21"/>
      </w:rPr>
    </w:lvl>
    <w:lvl w:ilvl="1">
      <w:start w:val="1"/>
      <w:numFmt w:val="decimal"/>
      <w:lvlText w:val="%1.%2"/>
      <w:lvlJc w:val="left"/>
      <w:pPr>
        <w:ind w:left="200" w:hanging="560"/>
      </w:pPr>
      <w:rPr>
        <w:rFonts w:hint="default"/>
        <w:b/>
        <w:i/>
        <w:sz w:val="21"/>
      </w:rPr>
    </w:lvl>
    <w:lvl w:ilvl="2">
      <w:start w:val="15"/>
      <w:numFmt w:val="decimal"/>
      <w:lvlText w:val="%1.%2.%3"/>
      <w:lvlJc w:val="left"/>
      <w:pPr>
        <w:ind w:left="0" w:hanging="720"/>
      </w:pPr>
      <w:rPr>
        <w:rFonts w:hint="default"/>
        <w:b w:val="0"/>
        <w:i w:val="0"/>
        <w:sz w:val="21"/>
      </w:rPr>
    </w:lvl>
    <w:lvl w:ilvl="3">
      <w:start w:val="1"/>
      <w:numFmt w:val="decimal"/>
      <w:lvlText w:val="%1.%2.%3.%4"/>
      <w:lvlJc w:val="left"/>
      <w:pPr>
        <w:ind w:left="-360" w:hanging="720"/>
      </w:pPr>
      <w:rPr>
        <w:rFonts w:hint="default"/>
        <w:b/>
        <w:i/>
        <w:sz w:val="21"/>
      </w:rPr>
    </w:lvl>
    <w:lvl w:ilvl="4">
      <w:start w:val="1"/>
      <w:numFmt w:val="decimal"/>
      <w:lvlText w:val="%1.%2.%3.%4.%5"/>
      <w:lvlJc w:val="left"/>
      <w:pPr>
        <w:ind w:left="-360" w:hanging="1080"/>
      </w:pPr>
      <w:rPr>
        <w:rFonts w:hint="default"/>
        <w:b/>
        <w:i/>
        <w:sz w:val="21"/>
      </w:rPr>
    </w:lvl>
    <w:lvl w:ilvl="5">
      <w:start w:val="1"/>
      <w:numFmt w:val="decimal"/>
      <w:lvlText w:val="%1.%2.%3.%4.%5.%6"/>
      <w:lvlJc w:val="left"/>
      <w:pPr>
        <w:ind w:left="-720" w:hanging="1080"/>
      </w:pPr>
      <w:rPr>
        <w:rFonts w:hint="default"/>
        <w:b/>
        <w:i/>
        <w:sz w:val="21"/>
      </w:rPr>
    </w:lvl>
    <w:lvl w:ilvl="6">
      <w:start w:val="1"/>
      <w:numFmt w:val="decimal"/>
      <w:lvlText w:val="%1.%2.%3.%4.%5.%6.%7"/>
      <w:lvlJc w:val="left"/>
      <w:pPr>
        <w:ind w:left="-720" w:hanging="1440"/>
      </w:pPr>
      <w:rPr>
        <w:rFonts w:hint="default"/>
        <w:b/>
        <w:i/>
        <w:sz w:val="21"/>
      </w:rPr>
    </w:lvl>
    <w:lvl w:ilvl="7">
      <w:start w:val="1"/>
      <w:numFmt w:val="decimal"/>
      <w:lvlText w:val="%1.%2.%3.%4.%5.%6.%7.%8"/>
      <w:lvlJc w:val="left"/>
      <w:pPr>
        <w:ind w:left="-1080" w:hanging="1440"/>
      </w:pPr>
      <w:rPr>
        <w:rFonts w:hint="default"/>
        <w:b/>
        <w:i/>
        <w:sz w:val="21"/>
      </w:rPr>
    </w:lvl>
    <w:lvl w:ilvl="8">
      <w:start w:val="1"/>
      <w:numFmt w:val="decimal"/>
      <w:lvlText w:val="%1.%2.%3.%4.%5.%6.%7.%8.%9"/>
      <w:lvlJc w:val="left"/>
      <w:pPr>
        <w:ind w:left="-1440" w:hanging="1440"/>
      </w:pPr>
      <w:rPr>
        <w:rFonts w:hint="default"/>
        <w:b/>
        <w:i/>
        <w:sz w:val="21"/>
      </w:rPr>
    </w:lvl>
  </w:abstractNum>
  <w:abstractNum w:abstractNumId="3" w15:restartNumberingAfterBreak="0">
    <w:nsid w:val="021633C9"/>
    <w:multiLevelType w:val="hybridMultilevel"/>
    <w:tmpl w:val="3FA63196"/>
    <w:lvl w:ilvl="0" w:tplc="FC001D7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31B50E1"/>
    <w:multiLevelType w:val="hybridMultilevel"/>
    <w:tmpl w:val="FB8CAECA"/>
    <w:lvl w:ilvl="0" w:tplc="BB60DD36">
      <w:start w:val="5"/>
      <w:numFmt w:val="decimal"/>
      <w:lvlText w:val="2.%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3E511F1"/>
    <w:multiLevelType w:val="multilevel"/>
    <w:tmpl w:val="21F06CBE"/>
    <w:lvl w:ilvl="0">
      <w:start w:val="5"/>
      <w:numFmt w:val="decimal"/>
      <w:lvlText w:val="%1"/>
      <w:lvlJc w:val="left"/>
      <w:pPr>
        <w:ind w:left="560" w:hanging="560"/>
      </w:pPr>
      <w:rPr>
        <w:rFonts w:hint="default"/>
      </w:rPr>
    </w:lvl>
    <w:lvl w:ilvl="1">
      <w:start w:val="2"/>
      <w:numFmt w:val="decimal"/>
      <w:lvlText w:val="%1.%2"/>
      <w:lvlJc w:val="left"/>
      <w:pPr>
        <w:ind w:left="200" w:hanging="560"/>
      </w:pPr>
      <w:rPr>
        <w:rFonts w:hint="default"/>
      </w:rPr>
    </w:lvl>
    <w:lvl w:ilvl="2">
      <w:start w:val="21"/>
      <w:numFmt w:val="decimal"/>
      <w:lvlText w:val="%1.%2.%3"/>
      <w:lvlJc w:val="left"/>
      <w:pPr>
        <w:ind w:left="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72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080" w:hanging="1800"/>
      </w:pPr>
      <w:rPr>
        <w:rFonts w:hint="default"/>
      </w:rPr>
    </w:lvl>
  </w:abstractNum>
  <w:abstractNum w:abstractNumId="6" w15:restartNumberingAfterBreak="0">
    <w:nsid w:val="04653BC9"/>
    <w:multiLevelType w:val="multilevel"/>
    <w:tmpl w:val="7E32D74E"/>
    <w:lvl w:ilvl="0">
      <w:start w:val="1"/>
      <w:numFmt w:val="decimal"/>
      <w:lvlText w:val="4.%1"/>
      <w:lvlJc w:val="left"/>
      <w:pPr>
        <w:ind w:left="900" w:hanging="360"/>
      </w:pPr>
      <w:rPr>
        <w:rFonts w:hint="default"/>
        <w:b w:val="0"/>
        <w:i w:val="0"/>
      </w:rPr>
    </w:lvl>
    <w:lvl w:ilvl="1">
      <w:start w:val="1"/>
      <w:numFmt w:val="decimal"/>
      <w:lvlText w:val="%1.%2"/>
      <w:lvlJc w:val="left"/>
      <w:pPr>
        <w:ind w:left="1507" w:hanging="360"/>
      </w:pPr>
      <w:rPr>
        <w:rFonts w:hint="default"/>
      </w:rPr>
    </w:lvl>
    <w:lvl w:ilvl="2">
      <w:start w:val="1"/>
      <w:numFmt w:val="decimal"/>
      <w:lvlText w:val="%1.%2.%3"/>
      <w:lvlJc w:val="left"/>
      <w:pPr>
        <w:ind w:left="2474" w:hanging="720"/>
      </w:pPr>
      <w:rPr>
        <w:rFonts w:hint="default"/>
      </w:rPr>
    </w:lvl>
    <w:lvl w:ilvl="3">
      <w:start w:val="1"/>
      <w:numFmt w:val="decimal"/>
      <w:lvlText w:val="%1.%2.%3.%4"/>
      <w:lvlJc w:val="left"/>
      <w:pPr>
        <w:ind w:left="3081" w:hanging="720"/>
      </w:pPr>
      <w:rPr>
        <w:rFonts w:hint="default"/>
      </w:rPr>
    </w:lvl>
    <w:lvl w:ilvl="4">
      <w:start w:val="1"/>
      <w:numFmt w:val="decimal"/>
      <w:lvlText w:val="%1.%2.%3.%4.%5"/>
      <w:lvlJc w:val="left"/>
      <w:pPr>
        <w:ind w:left="4048" w:hanging="1080"/>
      </w:pPr>
      <w:rPr>
        <w:rFonts w:hint="default"/>
      </w:rPr>
    </w:lvl>
    <w:lvl w:ilvl="5">
      <w:start w:val="1"/>
      <w:numFmt w:val="decimal"/>
      <w:lvlText w:val="%1.%2.%3.%4.%5.%6"/>
      <w:lvlJc w:val="left"/>
      <w:pPr>
        <w:ind w:left="4655" w:hanging="1080"/>
      </w:pPr>
      <w:rPr>
        <w:rFonts w:hint="default"/>
      </w:rPr>
    </w:lvl>
    <w:lvl w:ilvl="6">
      <w:start w:val="1"/>
      <w:numFmt w:val="decimal"/>
      <w:lvlText w:val="%1.%2.%3.%4.%5.%6.%7"/>
      <w:lvlJc w:val="left"/>
      <w:pPr>
        <w:ind w:left="5622" w:hanging="1440"/>
      </w:pPr>
      <w:rPr>
        <w:rFonts w:hint="default"/>
      </w:rPr>
    </w:lvl>
    <w:lvl w:ilvl="7">
      <w:start w:val="1"/>
      <w:numFmt w:val="decimal"/>
      <w:lvlText w:val="%1.%2.%3.%4.%5.%6.%7.%8"/>
      <w:lvlJc w:val="left"/>
      <w:pPr>
        <w:ind w:left="6229" w:hanging="1440"/>
      </w:pPr>
      <w:rPr>
        <w:rFonts w:hint="default"/>
      </w:rPr>
    </w:lvl>
    <w:lvl w:ilvl="8">
      <w:start w:val="1"/>
      <w:numFmt w:val="decimal"/>
      <w:lvlText w:val="%1.%2.%3.%4.%5.%6.%7.%8.%9"/>
      <w:lvlJc w:val="left"/>
      <w:pPr>
        <w:ind w:left="7196" w:hanging="1800"/>
      </w:pPr>
      <w:rPr>
        <w:rFonts w:hint="default"/>
      </w:rPr>
    </w:lvl>
  </w:abstractNum>
  <w:abstractNum w:abstractNumId="7" w15:restartNumberingAfterBreak="0">
    <w:nsid w:val="078369FC"/>
    <w:multiLevelType w:val="hybridMultilevel"/>
    <w:tmpl w:val="C79AF8B0"/>
    <w:lvl w:ilvl="0" w:tplc="C2D2AA0A">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0CB64416"/>
    <w:multiLevelType w:val="hybridMultilevel"/>
    <w:tmpl w:val="831E86DC"/>
    <w:lvl w:ilvl="0" w:tplc="B5609EBC">
      <w:start w:val="1"/>
      <w:numFmt w:val="decimal"/>
      <w:lvlText w:val="3.%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CBA5FC6"/>
    <w:multiLevelType w:val="multilevel"/>
    <w:tmpl w:val="C23E6B9C"/>
    <w:lvl w:ilvl="0">
      <w:start w:val="5"/>
      <w:numFmt w:val="decimal"/>
      <w:lvlText w:val="%1"/>
      <w:lvlJc w:val="left"/>
      <w:pPr>
        <w:ind w:left="360" w:hanging="360"/>
      </w:pPr>
      <w:rPr>
        <w:rFonts w:hint="default"/>
      </w:rPr>
    </w:lvl>
    <w:lvl w:ilvl="1">
      <w:start w:val="1"/>
      <w:numFmt w:val="decimal"/>
      <w:lvlText w:val="%1.%2"/>
      <w:lvlJc w:val="left"/>
      <w:pPr>
        <w:ind w:left="967" w:hanging="360"/>
      </w:pPr>
      <w:rPr>
        <w:rFonts w:hint="default"/>
      </w:rPr>
    </w:lvl>
    <w:lvl w:ilvl="2">
      <w:start w:val="1"/>
      <w:numFmt w:val="decimal"/>
      <w:lvlText w:val="%1.%2.%3"/>
      <w:lvlJc w:val="left"/>
      <w:pPr>
        <w:ind w:left="1934" w:hanging="720"/>
      </w:pPr>
      <w:rPr>
        <w:rFonts w:hint="default"/>
      </w:rPr>
    </w:lvl>
    <w:lvl w:ilvl="3">
      <w:start w:val="1"/>
      <w:numFmt w:val="decimal"/>
      <w:lvlText w:val="%1.%2.%3.%4"/>
      <w:lvlJc w:val="left"/>
      <w:pPr>
        <w:ind w:left="2541" w:hanging="720"/>
      </w:pPr>
      <w:rPr>
        <w:rFonts w:hint="default"/>
      </w:rPr>
    </w:lvl>
    <w:lvl w:ilvl="4">
      <w:start w:val="1"/>
      <w:numFmt w:val="decimal"/>
      <w:lvlText w:val="%1.%2.%3.%4.%5"/>
      <w:lvlJc w:val="left"/>
      <w:pPr>
        <w:ind w:left="3508" w:hanging="1080"/>
      </w:pPr>
      <w:rPr>
        <w:rFonts w:hint="default"/>
      </w:rPr>
    </w:lvl>
    <w:lvl w:ilvl="5">
      <w:start w:val="1"/>
      <w:numFmt w:val="decimal"/>
      <w:lvlText w:val="%1.%2.%3.%4.%5.%6"/>
      <w:lvlJc w:val="left"/>
      <w:pPr>
        <w:ind w:left="4115" w:hanging="1080"/>
      </w:pPr>
      <w:rPr>
        <w:rFonts w:hint="default"/>
      </w:rPr>
    </w:lvl>
    <w:lvl w:ilvl="6">
      <w:start w:val="1"/>
      <w:numFmt w:val="decimal"/>
      <w:lvlText w:val="%1.%2.%3.%4.%5.%6.%7"/>
      <w:lvlJc w:val="left"/>
      <w:pPr>
        <w:ind w:left="5082" w:hanging="1440"/>
      </w:pPr>
      <w:rPr>
        <w:rFonts w:hint="default"/>
      </w:rPr>
    </w:lvl>
    <w:lvl w:ilvl="7">
      <w:start w:val="1"/>
      <w:numFmt w:val="decimal"/>
      <w:lvlText w:val="%1.%2.%3.%4.%5.%6.%7.%8"/>
      <w:lvlJc w:val="left"/>
      <w:pPr>
        <w:ind w:left="5689" w:hanging="1440"/>
      </w:pPr>
      <w:rPr>
        <w:rFonts w:hint="default"/>
      </w:rPr>
    </w:lvl>
    <w:lvl w:ilvl="8">
      <w:start w:val="1"/>
      <w:numFmt w:val="decimal"/>
      <w:lvlText w:val="%1.%2.%3.%4.%5.%6.%7.%8.%9"/>
      <w:lvlJc w:val="left"/>
      <w:pPr>
        <w:ind w:left="6656" w:hanging="1800"/>
      </w:pPr>
      <w:rPr>
        <w:rFonts w:hint="default"/>
      </w:rPr>
    </w:lvl>
  </w:abstractNum>
  <w:abstractNum w:abstractNumId="10" w15:restartNumberingAfterBreak="0">
    <w:nsid w:val="0F613DD2"/>
    <w:multiLevelType w:val="multilevel"/>
    <w:tmpl w:val="D49AD0A0"/>
    <w:lvl w:ilvl="0">
      <w:start w:val="4"/>
      <w:numFmt w:val="decimal"/>
      <w:lvlText w:val="%1"/>
      <w:lvlJc w:val="left"/>
      <w:pPr>
        <w:ind w:left="540" w:hanging="540"/>
      </w:pPr>
      <w:rPr>
        <w:rFonts w:hint="default"/>
      </w:rPr>
    </w:lvl>
    <w:lvl w:ilvl="1">
      <w:start w:val="19"/>
      <w:numFmt w:val="decimal"/>
      <w:lvlText w:val="%1.%2"/>
      <w:lvlJc w:val="left"/>
      <w:pPr>
        <w:ind w:left="270" w:hanging="540"/>
      </w:pPr>
      <w:rPr>
        <w:rFonts w:hint="default"/>
      </w:rPr>
    </w:lvl>
    <w:lvl w:ilvl="2">
      <w:start w:val="5"/>
      <w:numFmt w:val="decimal"/>
      <w:lvlText w:val="%1.%2.%3"/>
      <w:lvlJc w:val="left"/>
      <w:pPr>
        <w:ind w:left="180" w:hanging="720"/>
      </w:pPr>
      <w:rPr>
        <w:rFonts w:hint="default"/>
      </w:rPr>
    </w:lvl>
    <w:lvl w:ilvl="3">
      <w:start w:val="1"/>
      <w:numFmt w:val="decimal"/>
      <w:lvlText w:val="%1.%2.%3.%4"/>
      <w:lvlJc w:val="left"/>
      <w:pPr>
        <w:ind w:left="-90" w:hanging="720"/>
      </w:pPr>
      <w:rPr>
        <w:rFonts w:hint="default"/>
      </w:rPr>
    </w:lvl>
    <w:lvl w:ilvl="4">
      <w:start w:val="1"/>
      <w:numFmt w:val="decimal"/>
      <w:lvlText w:val="%1.%2.%3.%4.%5"/>
      <w:lvlJc w:val="left"/>
      <w:pPr>
        <w:ind w:left="0" w:hanging="1080"/>
      </w:pPr>
      <w:rPr>
        <w:rFonts w:hint="default"/>
      </w:rPr>
    </w:lvl>
    <w:lvl w:ilvl="5">
      <w:start w:val="1"/>
      <w:numFmt w:val="decimal"/>
      <w:lvlText w:val="%1.%2.%3.%4.%5.%6"/>
      <w:lvlJc w:val="left"/>
      <w:pPr>
        <w:ind w:left="-270" w:hanging="1080"/>
      </w:pPr>
      <w:rPr>
        <w:rFonts w:hint="default"/>
      </w:rPr>
    </w:lvl>
    <w:lvl w:ilvl="6">
      <w:start w:val="1"/>
      <w:numFmt w:val="decimal"/>
      <w:lvlText w:val="%1.%2.%3.%4.%5.%6.%7"/>
      <w:lvlJc w:val="left"/>
      <w:pPr>
        <w:ind w:left="-540" w:hanging="1080"/>
      </w:pPr>
      <w:rPr>
        <w:rFonts w:hint="default"/>
      </w:rPr>
    </w:lvl>
    <w:lvl w:ilvl="7">
      <w:start w:val="1"/>
      <w:numFmt w:val="decimal"/>
      <w:lvlText w:val="%1.%2.%3.%4.%5.%6.%7.%8"/>
      <w:lvlJc w:val="left"/>
      <w:pPr>
        <w:ind w:left="-450" w:hanging="1440"/>
      </w:pPr>
      <w:rPr>
        <w:rFonts w:hint="default"/>
      </w:rPr>
    </w:lvl>
    <w:lvl w:ilvl="8">
      <w:start w:val="1"/>
      <w:numFmt w:val="decimal"/>
      <w:lvlText w:val="%1.%2.%3.%4.%5.%6.%7.%8.%9"/>
      <w:lvlJc w:val="left"/>
      <w:pPr>
        <w:ind w:left="-720" w:hanging="1440"/>
      </w:pPr>
      <w:rPr>
        <w:rFonts w:hint="default"/>
      </w:rPr>
    </w:lvl>
  </w:abstractNum>
  <w:abstractNum w:abstractNumId="11" w15:restartNumberingAfterBreak="0">
    <w:nsid w:val="101C2962"/>
    <w:multiLevelType w:val="multilevel"/>
    <w:tmpl w:val="94F64184"/>
    <w:lvl w:ilvl="0">
      <w:start w:val="5"/>
      <w:numFmt w:val="decimal"/>
      <w:lvlText w:val="%1"/>
      <w:lvlJc w:val="left"/>
      <w:pPr>
        <w:ind w:left="450" w:hanging="450"/>
      </w:pPr>
      <w:rPr>
        <w:rFonts w:hint="default"/>
        <w:b/>
        <w:i/>
        <w:sz w:val="21"/>
      </w:rPr>
    </w:lvl>
    <w:lvl w:ilvl="1">
      <w:start w:val="2"/>
      <w:numFmt w:val="decimal"/>
      <w:lvlText w:val="%1.%2"/>
      <w:lvlJc w:val="left"/>
      <w:pPr>
        <w:ind w:left="180" w:hanging="450"/>
      </w:pPr>
      <w:rPr>
        <w:rFonts w:hint="default"/>
        <w:b/>
        <w:i/>
        <w:sz w:val="21"/>
      </w:rPr>
    </w:lvl>
    <w:lvl w:ilvl="2">
      <w:start w:val="8"/>
      <w:numFmt w:val="decimal"/>
      <w:lvlText w:val="%1.%2.%3"/>
      <w:lvlJc w:val="left"/>
      <w:pPr>
        <w:ind w:left="180" w:hanging="720"/>
      </w:pPr>
      <w:rPr>
        <w:rFonts w:hint="default"/>
        <w:b/>
        <w:i/>
        <w:sz w:val="21"/>
      </w:rPr>
    </w:lvl>
    <w:lvl w:ilvl="3">
      <w:start w:val="1"/>
      <w:numFmt w:val="decimal"/>
      <w:lvlText w:val="%1.%2.%3.%4"/>
      <w:lvlJc w:val="left"/>
      <w:pPr>
        <w:ind w:left="-90" w:hanging="720"/>
      </w:pPr>
      <w:rPr>
        <w:rFonts w:hint="default"/>
        <w:b/>
        <w:i/>
        <w:sz w:val="21"/>
      </w:rPr>
    </w:lvl>
    <w:lvl w:ilvl="4">
      <w:start w:val="1"/>
      <w:numFmt w:val="decimal"/>
      <w:lvlText w:val="%1.%2.%3.%4.%5"/>
      <w:lvlJc w:val="left"/>
      <w:pPr>
        <w:ind w:left="0" w:hanging="1080"/>
      </w:pPr>
      <w:rPr>
        <w:rFonts w:hint="default"/>
        <w:b/>
        <w:i/>
        <w:sz w:val="21"/>
      </w:rPr>
    </w:lvl>
    <w:lvl w:ilvl="5">
      <w:start w:val="1"/>
      <w:numFmt w:val="decimal"/>
      <w:lvlText w:val="%1.%2.%3.%4.%5.%6"/>
      <w:lvlJc w:val="left"/>
      <w:pPr>
        <w:ind w:left="-270" w:hanging="1080"/>
      </w:pPr>
      <w:rPr>
        <w:rFonts w:hint="default"/>
        <w:b/>
        <w:i/>
        <w:sz w:val="21"/>
      </w:rPr>
    </w:lvl>
    <w:lvl w:ilvl="6">
      <w:start w:val="1"/>
      <w:numFmt w:val="decimal"/>
      <w:lvlText w:val="%1.%2.%3.%4.%5.%6.%7"/>
      <w:lvlJc w:val="left"/>
      <w:pPr>
        <w:ind w:left="-180" w:hanging="1440"/>
      </w:pPr>
      <w:rPr>
        <w:rFonts w:hint="default"/>
        <w:b/>
        <w:i/>
        <w:sz w:val="21"/>
      </w:rPr>
    </w:lvl>
    <w:lvl w:ilvl="7">
      <w:start w:val="1"/>
      <w:numFmt w:val="decimal"/>
      <w:lvlText w:val="%1.%2.%3.%4.%5.%6.%7.%8"/>
      <w:lvlJc w:val="left"/>
      <w:pPr>
        <w:ind w:left="-450" w:hanging="1440"/>
      </w:pPr>
      <w:rPr>
        <w:rFonts w:hint="default"/>
        <w:b/>
        <w:i/>
        <w:sz w:val="21"/>
      </w:rPr>
    </w:lvl>
    <w:lvl w:ilvl="8">
      <w:start w:val="1"/>
      <w:numFmt w:val="decimal"/>
      <w:lvlText w:val="%1.%2.%3.%4.%5.%6.%7.%8.%9"/>
      <w:lvlJc w:val="left"/>
      <w:pPr>
        <w:ind w:left="-720" w:hanging="1440"/>
      </w:pPr>
      <w:rPr>
        <w:rFonts w:hint="default"/>
        <w:b/>
        <w:i/>
        <w:sz w:val="21"/>
      </w:rPr>
    </w:lvl>
  </w:abstractNum>
  <w:abstractNum w:abstractNumId="12" w15:restartNumberingAfterBreak="0">
    <w:nsid w:val="10B34C14"/>
    <w:multiLevelType w:val="hybridMultilevel"/>
    <w:tmpl w:val="DC08BF9C"/>
    <w:lvl w:ilvl="0" w:tplc="1354D1EE">
      <w:start w:val="9"/>
      <w:numFmt w:val="decimal"/>
      <w:lvlText w:val="4.%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1B20F26"/>
    <w:multiLevelType w:val="multilevel"/>
    <w:tmpl w:val="CD9C5DA4"/>
    <w:lvl w:ilvl="0">
      <w:start w:val="5"/>
      <w:numFmt w:val="decimal"/>
      <w:lvlText w:val="%1"/>
      <w:lvlJc w:val="left"/>
      <w:pPr>
        <w:ind w:left="560" w:hanging="560"/>
      </w:pPr>
      <w:rPr>
        <w:rFonts w:hint="default"/>
      </w:rPr>
    </w:lvl>
    <w:lvl w:ilvl="1">
      <w:start w:val="2"/>
      <w:numFmt w:val="decimal"/>
      <w:lvlText w:val="%1.%2"/>
      <w:lvlJc w:val="left"/>
      <w:pPr>
        <w:ind w:left="200" w:hanging="560"/>
      </w:pPr>
      <w:rPr>
        <w:rFonts w:hint="default"/>
      </w:rPr>
    </w:lvl>
    <w:lvl w:ilvl="2">
      <w:start w:val="27"/>
      <w:numFmt w:val="decimal"/>
      <w:lvlText w:val="%1.%2.%3"/>
      <w:lvlJc w:val="left"/>
      <w:pPr>
        <w:ind w:left="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72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146C16C3"/>
    <w:multiLevelType w:val="hybridMultilevel"/>
    <w:tmpl w:val="86E0AF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4EB2E1B"/>
    <w:multiLevelType w:val="hybridMultilevel"/>
    <w:tmpl w:val="F5B4C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B80105"/>
    <w:multiLevelType w:val="hybridMultilevel"/>
    <w:tmpl w:val="266A2F12"/>
    <w:lvl w:ilvl="0" w:tplc="6882A86E">
      <w:start w:val="1"/>
      <w:numFmt w:val="decimal"/>
      <w:lvlText w:val="5.3.%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A060889"/>
    <w:multiLevelType w:val="hybridMultilevel"/>
    <w:tmpl w:val="F2369E70"/>
    <w:lvl w:ilvl="0" w:tplc="9E804362">
      <w:start w:val="1"/>
      <w:numFmt w:val="decimal"/>
      <w:lvlText w:val="4.%1"/>
      <w:lvlJc w:val="left"/>
      <w:pPr>
        <w:ind w:left="720" w:hanging="360"/>
      </w:pPr>
      <w:rPr>
        <w:rFonts w:hint="default"/>
        <w:b w:val="0"/>
        <w:i w:val="0"/>
      </w:rPr>
    </w:lvl>
    <w:lvl w:ilvl="1" w:tplc="7A0EDC62">
      <w:start w:val="2"/>
      <w:numFmt w:val="bullet"/>
      <w:lvlText w:val="•"/>
      <w:lvlJc w:val="left"/>
      <w:pPr>
        <w:ind w:left="1800" w:hanging="720"/>
      </w:pPr>
      <w:rPr>
        <w:rFonts w:ascii="Calibri" w:eastAsiaTheme="minorEastAsia" w:hAnsi="Calibri"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A086413"/>
    <w:multiLevelType w:val="multilevel"/>
    <w:tmpl w:val="064ABFCC"/>
    <w:lvl w:ilvl="0">
      <w:start w:val="4"/>
      <w:numFmt w:val="decimal"/>
      <w:lvlText w:val="%1"/>
      <w:lvlJc w:val="left"/>
      <w:pPr>
        <w:ind w:left="540" w:hanging="540"/>
      </w:pPr>
      <w:rPr>
        <w:rFonts w:hint="default"/>
      </w:rPr>
    </w:lvl>
    <w:lvl w:ilvl="1">
      <w:start w:val="16"/>
      <w:numFmt w:val="decimal"/>
      <w:lvlText w:val="%1.%2"/>
      <w:lvlJc w:val="left"/>
      <w:pPr>
        <w:ind w:left="257" w:hanging="540"/>
      </w:pPr>
      <w:rPr>
        <w:rFonts w:hint="default"/>
      </w:rPr>
    </w:lvl>
    <w:lvl w:ilvl="2">
      <w:start w:val="1"/>
      <w:numFmt w:val="decimal"/>
      <w:lvlText w:val="%1.%2.%3"/>
      <w:lvlJc w:val="left"/>
      <w:pPr>
        <w:ind w:left="154" w:hanging="720"/>
      </w:pPr>
      <w:rPr>
        <w:rFonts w:hint="default"/>
      </w:rPr>
    </w:lvl>
    <w:lvl w:ilvl="3">
      <w:start w:val="1"/>
      <w:numFmt w:val="decimal"/>
      <w:lvlText w:val="%1.%2.%3.%4"/>
      <w:lvlJc w:val="left"/>
      <w:pPr>
        <w:ind w:left="-129" w:hanging="720"/>
      </w:pPr>
      <w:rPr>
        <w:rFonts w:hint="default"/>
      </w:rPr>
    </w:lvl>
    <w:lvl w:ilvl="4">
      <w:start w:val="1"/>
      <w:numFmt w:val="decimal"/>
      <w:lvlText w:val="%1.%2.%3.%4.%5"/>
      <w:lvlJc w:val="left"/>
      <w:pPr>
        <w:ind w:left="-52" w:hanging="1080"/>
      </w:pPr>
      <w:rPr>
        <w:rFonts w:hint="default"/>
      </w:rPr>
    </w:lvl>
    <w:lvl w:ilvl="5">
      <w:start w:val="1"/>
      <w:numFmt w:val="decimal"/>
      <w:lvlText w:val="%1.%2.%3.%4.%5.%6"/>
      <w:lvlJc w:val="left"/>
      <w:pPr>
        <w:ind w:left="-335" w:hanging="1080"/>
      </w:pPr>
      <w:rPr>
        <w:rFonts w:hint="default"/>
      </w:rPr>
    </w:lvl>
    <w:lvl w:ilvl="6">
      <w:start w:val="1"/>
      <w:numFmt w:val="decimal"/>
      <w:lvlText w:val="%1.%2.%3.%4.%5.%6.%7"/>
      <w:lvlJc w:val="left"/>
      <w:pPr>
        <w:ind w:left="-618" w:hanging="1080"/>
      </w:pPr>
      <w:rPr>
        <w:rFonts w:hint="default"/>
      </w:rPr>
    </w:lvl>
    <w:lvl w:ilvl="7">
      <w:start w:val="1"/>
      <w:numFmt w:val="decimal"/>
      <w:lvlText w:val="%1.%2.%3.%4.%5.%6.%7.%8"/>
      <w:lvlJc w:val="left"/>
      <w:pPr>
        <w:ind w:left="-541" w:hanging="1440"/>
      </w:pPr>
      <w:rPr>
        <w:rFonts w:hint="default"/>
      </w:rPr>
    </w:lvl>
    <w:lvl w:ilvl="8">
      <w:start w:val="1"/>
      <w:numFmt w:val="decimal"/>
      <w:lvlText w:val="%1.%2.%3.%4.%5.%6.%7.%8.%9"/>
      <w:lvlJc w:val="left"/>
      <w:pPr>
        <w:ind w:left="-824" w:hanging="1440"/>
      </w:pPr>
      <w:rPr>
        <w:rFonts w:hint="default"/>
      </w:rPr>
    </w:lvl>
  </w:abstractNum>
  <w:abstractNum w:abstractNumId="19" w15:restartNumberingAfterBreak="0">
    <w:nsid w:val="1BD32FB1"/>
    <w:multiLevelType w:val="hybridMultilevel"/>
    <w:tmpl w:val="988A85E8"/>
    <w:lvl w:ilvl="0" w:tplc="DF50B0EC">
      <w:start w:val="1"/>
      <w:numFmt w:val="decimal"/>
      <w:lvlText w:val="1.%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C7A3C0F"/>
    <w:multiLevelType w:val="multilevel"/>
    <w:tmpl w:val="A78E70BE"/>
    <w:lvl w:ilvl="0">
      <w:start w:val="5"/>
      <w:numFmt w:val="decimal"/>
      <w:lvlText w:val="%1"/>
      <w:lvlJc w:val="left"/>
      <w:pPr>
        <w:ind w:left="600" w:hanging="600"/>
      </w:pPr>
      <w:rPr>
        <w:rFonts w:hint="default"/>
      </w:rPr>
    </w:lvl>
    <w:lvl w:ilvl="1">
      <w:start w:val="1"/>
      <w:numFmt w:val="decimal"/>
      <w:lvlText w:val="%1.%2"/>
      <w:lvlJc w:val="left"/>
      <w:pPr>
        <w:ind w:left="330" w:hanging="600"/>
      </w:pPr>
      <w:rPr>
        <w:rFonts w:hint="default"/>
      </w:rPr>
    </w:lvl>
    <w:lvl w:ilvl="2">
      <w:start w:val="15"/>
      <w:numFmt w:val="decimal"/>
      <w:lvlText w:val="%1.%2.%3"/>
      <w:lvlJc w:val="left"/>
      <w:pPr>
        <w:ind w:left="720" w:hanging="720"/>
      </w:pPr>
      <w:rPr>
        <w:rFonts w:hint="default"/>
      </w:rPr>
    </w:lvl>
    <w:lvl w:ilvl="3">
      <w:start w:val="1"/>
      <w:numFmt w:val="decimal"/>
      <w:lvlText w:val="%1.%2.%3.%4"/>
      <w:lvlJc w:val="left"/>
      <w:pPr>
        <w:ind w:left="-90" w:hanging="720"/>
      </w:pPr>
      <w:rPr>
        <w:rFonts w:hint="default"/>
      </w:rPr>
    </w:lvl>
    <w:lvl w:ilvl="4">
      <w:start w:val="1"/>
      <w:numFmt w:val="decimal"/>
      <w:lvlText w:val="%1.%2.%3.%4.%5"/>
      <w:lvlJc w:val="left"/>
      <w:pPr>
        <w:ind w:left="0" w:hanging="1080"/>
      </w:pPr>
      <w:rPr>
        <w:rFonts w:hint="default"/>
      </w:rPr>
    </w:lvl>
    <w:lvl w:ilvl="5">
      <w:start w:val="1"/>
      <w:numFmt w:val="decimal"/>
      <w:lvlText w:val="%1.%2.%3.%4.%5.%6"/>
      <w:lvlJc w:val="left"/>
      <w:pPr>
        <w:ind w:left="-270" w:hanging="1080"/>
      </w:pPr>
      <w:rPr>
        <w:rFonts w:hint="default"/>
      </w:rPr>
    </w:lvl>
    <w:lvl w:ilvl="6">
      <w:start w:val="1"/>
      <w:numFmt w:val="decimal"/>
      <w:lvlText w:val="%1.%2.%3.%4.%5.%6.%7"/>
      <w:lvlJc w:val="left"/>
      <w:pPr>
        <w:ind w:left="-540" w:hanging="1080"/>
      </w:pPr>
      <w:rPr>
        <w:rFonts w:hint="default"/>
      </w:rPr>
    </w:lvl>
    <w:lvl w:ilvl="7">
      <w:start w:val="1"/>
      <w:numFmt w:val="decimal"/>
      <w:lvlText w:val="%1.%2.%3.%4.%5.%6.%7.%8"/>
      <w:lvlJc w:val="left"/>
      <w:pPr>
        <w:ind w:left="-450" w:hanging="1440"/>
      </w:pPr>
      <w:rPr>
        <w:rFonts w:hint="default"/>
      </w:rPr>
    </w:lvl>
    <w:lvl w:ilvl="8">
      <w:start w:val="1"/>
      <w:numFmt w:val="decimal"/>
      <w:lvlText w:val="%1.%2.%3.%4.%5.%6.%7.%8.%9"/>
      <w:lvlJc w:val="left"/>
      <w:pPr>
        <w:ind w:left="-720" w:hanging="1440"/>
      </w:pPr>
      <w:rPr>
        <w:rFonts w:hint="default"/>
      </w:rPr>
    </w:lvl>
  </w:abstractNum>
  <w:abstractNum w:abstractNumId="21" w15:restartNumberingAfterBreak="0">
    <w:nsid w:val="1C9D75B6"/>
    <w:multiLevelType w:val="hybridMultilevel"/>
    <w:tmpl w:val="0DBA1362"/>
    <w:lvl w:ilvl="0" w:tplc="D7B01984">
      <w:start w:val="1"/>
      <w:numFmt w:val="decimal"/>
      <w:lvlText w:val="5.2.%1"/>
      <w:lvlJc w:val="left"/>
      <w:pPr>
        <w:ind w:left="720" w:hanging="360"/>
      </w:pPr>
      <w:rPr>
        <w:rFonts w:hint="default"/>
        <w:b w:val="0"/>
        <w:i w:val="0"/>
        <w:color w:val="auto"/>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F2576E9"/>
    <w:multiLevelType w:val="hybridMultilevel"/>
    <w:tmpl w:val="808292EE"/>
    <w:lvl w:ilvl="0" w:tplc="DB806A60">
      <w:start w:val="1"/>
      <w:numFmt w:val="decimal"/>
      <w:lvlText w:val="5.1.%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093631B"/>
    <w:multiLevelType w:val="hybridMultilevel"/>
    <w:tmpl w:val="A608F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17F43FB"/>
    <w:multiLevelType w:val="hybridMultilevel"/>
    <w:tmpl w:val="E96A264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1B5458C"/>
    <w:multiLevelType w:val="hybridMultilevel"/>
    <w:tmpl w:val="E8BCF1CA"/>
    <w:lvl w:ilvl="0" w:tplc="0D445AB0">
      <w:start w:val="1"/>
      <w:numFmt w:val="decimal"/>
      <w:lvlText w:val="2.%1.1"/>
      <w:lvlJc w:val="left"/>
      <w:pPr>
        <w:ind w:left="360" w:hanging="360"/>
      </w:pPr>
      <w:rPr>
        <w:rFonts w:hint="default"/>
        <w:b w:val="0"/>
        <w:i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238437C9"/>
    <w:multiLevelType w:val="multilevel"/>
    <w:tmpl w:val="E63062B6"/>
    <w:lvl w:ilvl="0">
      <w:start w:val="4"/>
      <w:numFmt w:val="decimal"/>
      <w:lvlText w:val="%1"/>
      <w:lvlJc w:val="left"/>
      <w:pPr>
        <w:ind w:left="360" w:hanging="360"/>
      </w:pPr>
      <w:rPr>
        <w:rFonts w:hint="default"/>
      </w:rPr>
    </w:lvl>
    <w:lvl w:ilvl="1">
      <w:start w:val="5"/>
      <w:numFmt w:val="decimal"/>
      <w:lvlText w:val="%1.%2"/>
      <w:lvlJc w:val="left"/>
      <w:pPr>
        <w:ind w:left="-180" w:hanging="360"/>
      </w:pPr>
      <w:rPr>
        <w:rFonts w:hint="default"/>
      </w:rPr>
    </w:lvl>
    <w:lvl w:ilvl="2">
      <w:start w:val="1"/>
      <w:numFmt w:val="decimal"/>
      <w:lvlText w:val="%1.%2.%3"/>
      <w:lvlJc w:val="left"/>
      <w:pPr>
        <w:ind w:left="-36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440"/>
      </w:pPr>
      <w:rPr>
        <w:rFonts w:hint="default"/>
      </w:rPr>
    </w:lvl>
    <w:lvl w:ilvl="8">
      <w:start w:val="1"/>
      <w:numFmt w:val="decimal"/>
      <w:lvlText w:val="%1.%2.%3.%4.%5.%6.%7.%8.%9"/>
      <w:lvlJc w:val="left"/>
      <w:pPr>
        <w:ind w:left="-2880" w:hanging="1440"/>
      </w:pPr>
      <w:rPr>
        <w:rFonts w:hint="default"/>
      </w:rPr>
    </w:lvl>
  </w:abstractNum>
  <w:abstractNum w:abstractNumId="27" w15:restartNumberingAfterBreak="0">
    <w:nsid w:val="23E677CB"/>
    <w:multiLevelType w:val="multilevel"/>
    <w:tmpl w:val="5D4CAF14"/>
    <w:lvl w:ilvl="0">
      <w:start w:val="5"/>
      <w:numFmt w:val="decimal"/>
      <w:lvlText w:val="%1"/>
      <w:lvlJc w:val="left"/>
      <w:pPr>
        <w:ind w:left="540" w:hanging="540"/>
      </w:pPr>
      <w:rPr>
        <w:rFonts w:hint="default"/>
      </w:rPr>
    </w:lvl>
    <w:lvl w:ilvl="1">
      <w:start w:val="1"/>
      <w:numFmt w:val="decimal"/>
      <w:lvlText w:val="%1.%2"/>
      <w:lvlJc w:val="left"/>
      <w:pPr>
        <w:ind w:left="270" w:hanging="540"/>
      </w:pPr>
      <w:rPr>
        <w:rFonts w:hint="default"/>
      </w:rPr>
    </w:lvl>
    <w:lvl w:ilvl="2">
      <w:start w:val="17"/>
      <w:numFmt w:val="decimal"/>
      <w:lvlText w:val="%1.%2.%3"/>
      <w:lvlJc w:val="left"/>
      <w:pPr>
        <w:ind w:left="180" w:hanging="720"/>
      </w:pPr>
      <w:rPr>
        <w:rFonts w:hint="default"/>
      </w:rPr>
    </w:lvl>
    <w:lvl w:ilvl="3">
      <w:start w:val="1"/>
      <w:numFmt w:val="decimal"/>
      <w:lvlText w:val="%1.%2.%3.%4"/>
      <w:lvlJc w:val="left"/>
      <w:pPr>
        <w:ind w:left="-90" w:hanging="720"/>
      </w:pPr>
      <w:rPr>
        <w:rFonts w:hint="default"/>
      </w:rPr>
    </w:lvl>
    <w:lvl w:ilvl="4">
      <w:start w:val="1"/>
      <w:numFmt w:val="decimal"/>
      <w:lvlText w:val="%1.%2.%3.%4.%5"/>
      <w:lvlJc w:val="left"/>
      <w:pPr>
        <w:ind w:left="0" w:hanging="1080"/>
      </w:pPr>
      <w:rPr>
        <w:rFonts w:hint="default"/>
      </w:rPr>
    </w:lvl>
    <w:lvl w:ilvl="5">
      <w:start w:val="1"/>
      <w:numFmt w:val="decimal"/>
      <w:lvlText w:val="%1.%2.%3.%4.%5.%6"/>
      <w:lvlJc w:val="left"/>
      <w:pPr>
        <w:ind w:left="-270" w:hanging="1080"/>
      </w:pPr>
      <w:rPr>
        <w:rFonts w:hint="default"/>
      </w:rPr>
    </w:lvl>
    <w:lvl w:ilvl="6">
      <w:start w:val="1"/>
      <w:numFmt w:val="decimal"/>
      <w:lvlText w:val="%1.%2.%3.%4.%5.%6.%7"/>
      <w:lvlJc w:val="left"/>
      <w:pPr>
        <w:ind w:left="-540" w:hanging="1080"/>
      </w:pPr>
      <w:rPr>
        <w:rFonts w:hint="default"/>
      </w:rPr>
    </w:lvl>
    <w:lvl w:ilvl="7">
      <w:start w:val="1"/>
      <w:numFmt w:val="decimal"/>
      <w:lvlText w:val="%1.%2.%3.%4.%5.%6.%7.%8"/>
      <w:lvlJc w:val="left"/>
      <w:pPr>
        <w:ind w:left="-450" w:hanging="1440"/>
      </w:pPr>
      <w:rPr>
        <w:rFonts w:hint="default"/>
      </w:rPr>
    </w:lvl>
    <w:lvl w:ilvl="8">
      <w:start w:val="1"/>
      <w:numFmt w:val="decimal"/>
      <w:lvlText w:val="%1.%2.%3.%4.%5.%6.%7.%8.%9"/>
      <w:lvlJc w:val="left"/>
      <w:pPr>
        <w:ind w:left="-720" w:hanging="1440"/>
      </w:pPr>
      <w:rPr>
        <w:rFonts w:hint="default"/>
      </w:rPr>
    </w:lvl>
  </w:abstractNum>
  <w:abstractNum w:abstractNumId="28" w15:restartNumberingAfterBreak="0">
    <w:nsid w:val="24E4011F"/>
    <w:multiLevelType w:val="hybridMultilevel"/>
    <w:tmpl w:val="7ABA9A32"/>
    <w:lvl w:ilvl="0" w:tplc="6E647246">
      <w:start w:val="1"/>
      <w:numFmt w:val="decimal"/>
      <w:lvlText w:val="2.%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64C5E59"/>
    <w:multiLevelType w:val="multilevel"/>
    <w:tmpl w:val="96F02516"/>
    <w:lvl w:ilvl="0">
      <w:start w:val="5"/>
      <w:numFmt w:val="decimal"/>
      <w:lvlText w:val="%1"/>
      <w:lvlJc w:val="left"/>
      <w:pPr>
        <w:ind w:left="540" w:hanging="540"/>
      </w:pPr>
      <w:rPr>
        <w:rFonts w:hint="default"/>
      </w:rPr>
    </w:lvl>
    <w:lvl w:ilvl="1">
      <w:start w:val="1"/>
      <w:numFmt w:val="decimal"/>
      <w:lvlText w:val="%1.%2"/>
      <w:lvlJc w:val="left"/>
      <w:pPr>
        <w:ind w:left="270" w:hanging="540"/>
      </w:pPr>
      <w:rPr>
        <w:rFonts w:hint="default"/>
      </w:rPr>
    </w:lvl>
    <w:lvl w:ilvl="2">
      <w:start w:val="10"/>
      <w:numFmt w:val="decimal"/>
      <w:lvlText w:val="%1.%2.%3"/>
      <w:lvlJc w:val="left"/>
      <w:pPr>
        <w:ind w:left="180" w:hanging="720"/>
      </w:pPr>
      <w:rPr>
        <w:rFonts w:hint="default"/>
      </w:rPr>
    </w:lvl>
    <w:lvl w:ilvl="3">
      <w:start w:val="1"/>
      <w:numFmt w:val="decimal"/>
      <w:lvlText w:val="%1.%2.%3.%4"/>
      <w:lvlJc w:val="left"/>
      <w:pPr>
        <w:ind w:left="-90" w:hanging="720"/>
      </w:pPr>
      <w:rPr>
        <w:rFonts w:hint="default"/>
      </w:rPr>
    </w:lvl>
    <w:lvl w:ilvl="4">
      <w:start w:val="1"/>
      <w:numFmt w:val="decimal"/>
      <w:lvlText w:val="%1.%2.%3.%4.%5"/>
      <w:lvlJc w:val="left"/>
      <w:pPr>
        <w:ind w:left="0" w:hanging="1080"/>
      </w:pPr>
      <w:rPr>
        <w:rFonts w:hint="default"/>
      </w:rPr>
    </w:lvl>
    <w:lvl w:ilvl="5">
      <w:start w:val="1"/>
      <w:numFmt w:val="decimal"/>
      <w:lvlText w:val="%1.%2.%3.%4.%5.%6"/>
      <w:lvlJc w:val="left"/>
      <w:pPr>
        <w:ind w:left="-270" w:hanging="1080"/>
      </w:pPr>
      <w:rPr>
        <w:rFonts w:hint="default"/>
      </w:rPr>
    </w:lvl>
    <w:lvl w:ilvl="6">
      <w:start w:val="1"/>
      <w:numFmt w:val="decimal"/>
      <w:lvlText w:val="%1.%2.%3.%4.%5.%6.%7"/>
      <w:lvlJc w:val="left"/>
      <w:pPr>
        <w:ind w:left="-540" w:hanging="1080"/>
      </w:pPr>
      <w:rPr>
        <w:rFonts w:hint="default"/>
      </w:rPr>
    </w:lvl>
    <w:lvl w:ilvl="7">
      <w:start w:val="1"/>
      <w:numFmt w:val="decimal"/>
      <w:lvlText w:val="%1.%2.%3.%4.%5.%6.%7.%8"/>
      <w:lvlJc w:val="left"/>
      <w:pPr>
        <w:ind w:left="-450" w:hanging="1440"/>
      </w:pPr>
      <w:rPr>
        <w:rFonts w:hint="default"/>
      </w:rPr>
    </w:lvl>
    <w:lvl w:ilvl="8">
      <w:start w:val="1"/>
      <w:numFmt w:val="decimal"/>
      <w:lvlText w:val="%1.%2.%3.%4.%5.%6.%7.%8.%9"/>
      <w:lvlJc w:val="left"/>
      <w:pPr>
        <w:ind w:left="-720" w:hanging="1440"/>
      </w:pPr>
      <w:rPr>
        <w:rFonts w:hint="default"/>
      </w:rPr>
    </w:lvl>
  </w:abstractNum>
  <w:abstractNum w:abstractNumId="30" w15:restartNumberingAfterBreak="0">
    <w:nsid w:val="292238E2"/>
    <w:multiLevelType w:val="multilevel"/>
    <w:tmpl w:val="DC24D6A0"/>
    <w:lvl w:ilvl="0">
      <w:start w:val="2"/>
      <w:numFmt w:val="decimal"/>
      <w:lvlText w:val="%1"/>
      <w:lvlJc w:val="left"/>
      <w:pPr>
        <w:ind w:left="430" w:hanging="430"/>
      </w:pPr>
      <w:rPr>
        <w:rFonts w:hint="default"/>
      </w:rPr>
    </w:lvl>
    <w:lvl w:ilvl="1">
      <w:start w:val="4"/>
      <w:numFmt w:val="decimal"/>
      <w:lvlText w:val="%1.%2"/>
      <w:lvlJc w:val="left"/>
      <w:pPr>
        <w:ind w:left="430" w:hanging="43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29F017F9"/>
    <w:multiLevelType w:val="multilevel"/>
    <w:tmpl w:val="B69C3810"/>
    <w:lvl w:ilvl="0">
      <w:start w:val="4"/>
      <w:numFmt w:val="decimal"/>
      <w:lvlText w:val="%1"/>
      <w:lvlJc w:val="left"/>
      <w:pPr>
        <w:ind w:left="540" w:hanging="540"/>
      </w:pPr>
      <w:rPr>
        <w:rFonts w:hint="default"/>
      </w:rPr>
    </w:lvl>
    <w:lvl w:ilvl="1">
      <w:start w:val="18"/>
      <w:numFmt w:val="decimal"/>
      <w:lvlText w:val="%1.%2"/>
      <w:lvlJc w:val="left"/>
      <w:pPr>
        <w:ind w:left="270" w:hanging="540"/>
      </w:pPr>
      <w:rPr>
        <w:rFonts w:hint="default"/>
      </w:rPr>
    </w:lvl>
    <w:lvl w:ilvl="2">
      <w:start w:val="1"/>
      <w:numFmt w:val="decimal"/>
      <w:lvlText w:val="%1.%2.%3"/>
      <w:lvlJc w:val="left"/>
      <w:pPr>
        <w:ind w:left="180" w:hanging="720"/>
      </w:pPr>
      <w:rPr>
        <w:rFonts w:hint="default"/>
      </w:rPr>
    </w:lvl>
    <w:lvl w:ilvl="3">
      <w:start w:val="1"/>
      <w:numFmt w:val="decimal"/>
      <w:lvlText w:val="%1.%2.%3.%4"/>
      <w:lvlJc w:val="left"/>
      <w:pPr>
        <w:ind w:left="-90" w:hanging="720"/>
      </w:pPr>
      <w:rPr>
        <w:rFonts w:hint="default"/>
      </w:rPr>
    </w:lvl>
    <w:lvl w:ilvl="4">
      <w:start w:val="1"/>
      <w:numFmt w:val="decimal"/>
      <w:lvlText w:val="%1.%2.%3.%4.%5"/>
      <w:lvlJc w:val="left"/>
      <w:pPr>
        <w:ind w:left="0" w:hanging="1080"/>
      </w:pPr>
      <w:rPr>
        <w:rFonts w:hint="default"/>
      </w:rPr>
    </w:lvl>
    <w:lvl w:ilvl="5">
      <w:start w:val="1"/>
      <w:numFmt w:val="decimal"/>
      <w:lvlText w:val="%1.%2.%3.%4.%5.%6"/>
      <w:lvlJc w:val="left"/>
      <w:pPr>
        <w:ind w:left="-270" w:hanging="1080"/>
      </w:pPr>
      <w:rPr>
        <w:rFonts w:hint="default"/>
      </w:rPr>
    </w:lvl>
    <w:lvl w:ilvl="6">
      <w:start w:val="1"/>
      <w:numFmt w:val="decimal"/>
      <w:lvlText w:val="%1.%2.%3.%4.%5.%6.%7"/>
      <w:lvlJc w:val="left"/>
      <w:pPr>
        <w:ind w:left="-540" w:hanging="1080"/>
      </w:pPr>
      <w:rPr>
        <w:rFonts w:hint="default"/>
      </w:rPr>
    </w:lvl>
    <w:lvl w:ilvl="7">
      <w:start w:val="1"/>
      <w:numFmt w:val="decimal"/>
      <w:lvlText w:val="%1.%2.%3.%4.%5.%6.%7.%8"/>
      <w:lvlJc w:val="left"/>
      <w:pPr>
        <w:ind w:left="-450" w:hanging="1440"/>
      </w:pPr>
      <w:rPr>
        <w:rFonts w:hint="default"/>
      </w:rPr>
    </w:lvl>
    <w:lvl w:ilvl="8">
      <w:start w:val="1"/>
      <w:numFmt w:val="decimal"/>
      <w:lvlText w:val="%1.%2.%3.%4.%5.%6.%7.%8.%9"/>
      <w:lvlJc w:val="left"/>
      <w:pPr>
        <w:ind w:left="-720" w:hanging="1440"/>
      </w:pPr>
      <w:rPr>
        <w:rFonts w:hint="default"/>
      </w:rPr>
    </w:lvl>
  </w:abstractNum>
  <w:abstractNum w:abstractNumId="32" w15:restartNumberingAfterBreak="0">
    <w:nsid w:val="2A123364"/>
    <w:multiLevelType w:val="multilevel"/>
    <w:tmpl w:val="98463308"/>
    <w:lvl w:ilvl="0">
      <w:start w:val="5"/>
      <w:numFmt w:val="decimal"/>
      <w:lvlText w:val="%1"/>
      <w:lvlJc w:val="left"/>
      <w:pPr>
        <w:ind w:left="430" w:hanging="430"/>
      </w:pPr>
      <w:rPr>
        <w:rFonts w:hint="default"/>
      </w:rPr>
    </w:lvl>
    <w:lvl w:ilvl="1">
      <w:start w:val="4"/>
      <w:numFmt w:val="decimal"/>
      <w:lvlText w:val="%1.%2"/>
      <w:lvlJc w:val="left"/>
      <w:pPr>
        <w:ind w:left="70" w:hanging="430"/>
      </w:pPr>
      <w:rPr>
        <w:rFonts w:hint="default"/>
      </w:rPr>
    </w:lvl>
    <w:lvl w:ilvl="2">
      <w:start w:val="2"/>
      <w:numFmt w:val="decimal"/>
      <w:lvlText w:val="%1.%2.%3"/>
      <w:lvlJc w:val="left"/>
      <w:pPr>
        <w:ind w:left="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2B8B27E5"/>
    <w:multiLevelType w:val="multilevel"/>
    <w:tmpl w:val="61F21E52"/>
    <w:lvl w:ilvl="0">
      <w:start w:val="4"/>
      <w:numFmt w:val="decimal"/>
      <w:lvlText w:val="%1"/>
      <w:lvlJc w:val="left"/>
      <w:pPr>
        <w:ind w:left="540" w:hanging="540"/>
      </w:pPr>
      <w:rPr>
        <w:rFonts w:hint="default"/>
      </w:rPr>
    </w:lvl>
    <w:lvl w:ilvl="1">
      <w:start w:val="19"/>
      <w:numFmt w:val="decimal"/>
      <w:lvlText w:val="%1.%2"/>
      <w:lvlJc w:val="left"/>
      <w:pPr>
        <w:ind w:left="270" w:hanging="540"/>
      </w:pPr>
      <w:rPr>
        <w:rFonts w:hint="default"/>
      </w:rPr>
    </w:lvl>
    <w:lvl w:ilvl="2">
      <w:start w:val="4"/>
      <w:numFmt w:val="decimal"/>
      <w:lvlText w:val="%1.%2.%3"/>
      <w:lvlJc w:val="left"/>
      <w:pPr>
        <w:ind w:left="180" w:hanging="720"/>
      </w:pPr>
      <w:rPr>
        <w:rFonts w:hint="default"/>
      </w:rPr>
    </w:lvl>
    <w:lvl w:ilvl="3">
      <w:start w:val="1"/>
      <w:numFmt w:val="decimal"/>
      <w:lvlText w:val="%1.%2.%3.%4"/>
      <w:lvlJc w:val="left"/>
      <w:pPr>
        <w:ind w:left="-90" w:hanging="720"/>
      </w:pPr>
      <w:rPr>
        <w:rFonts w:hint="default"/>
      </w:rPr>
    </w:lvl>
    <w:lvl w:ilvl="4">
      <w:start w:val="1"/>
      <w:numFmt w:val="decimal"/>
      <w:lvlText w:val="%1.%2.%3.%4.%5"/>
      <w:lvlJc w:val="left"/>
      <w:pPr>
        <w:ind w:left="0" w:hanging="1080"/>
      </w:pPr>
      <w:rPr>
        <w:rFonts w:hint="default"/>
      </w:rPr>
    </w:lvl>
    <w:lvl w:ilvl="5">
      <w:start w:val="1"/>
      <w:numFmt w:val="decimal"/>
      <w:lvlText w:val="%1.%2.%3.%4.%5.%6"/>
      <w:lvlJc w:val="left"/>
      <w:pPr>
        <w:ind w:left="-270" w:hanging="1080"/>
      </w:pPr>
      <w:rPr>
        <w:rFonts w:hint="default"/>
      </w:rPr>
    </w:lvl>
    <w:lvl w:ilvl="6">
      <w:start w:val="1"/>
      <w:numFmt w:val="decimal"/>
      <w:lvlText w:val="%1.%2.%3.%4.%5.%6.%7"/>
      <w:lvlJc w:val="left"/>
      <w:pPr>
        <w:ind w:left="-540" w:hanging="1080"/>
      </w:pPr>
      <w:rPr>
        <w:rFonts w:hint="default"/>
      </w:rPr>
    </w:lvl>
    <w:lvl w:ilvl="7">
      <w:start w:val="1"/>
      <w:numFmt w:val="decimal"/>
      <w:lvlText w:val="%1.%2.%3.%4.%5.%6.%7.%8"/>
      <w:lvlJc w:val="left"/>
      <w:pPr>
        <w:ind w:left="-450" w:hanging="1440"/>
      </w:pPr>
      <w:rPr>
        <w:rFonts w:hint="default"/>
      </w:rPr>
    </w:lvl>
    <w:lvl w:ilvl="8">
      <w:start w:val="1"/>
      <w:numFmt w:val="decimal"/>
      <w:lvlText w:val="%1.%2.%3.%4.%5.%6.%7.%8.%9"/>
      <w:lvlJc w:val="left"/>
      <w:pPr>
        <w:ind w:left="-720" w:hanging="1440"/>
      </w:pPr>
      <w:rPr>
        <w:rFonts w:hint="default"/>
      </w:rPr>
    </w:lvl>
  </w:abstractNum>
  <w:abstractNum w:abstractNumId="34" w15:restartNumberingAfterBreak="0">
    <w:nsid w:val="2DC52D19"/>
    <w:multiLevelType w:val="multilevel"/>
    <w:tmpl w:val="B77A5128"/>
    <w:lvl w:ilvl="0">
      <w:start w:val="5"/>
      <w:numFmt w:val="decimal"/>
      <w:lvlText w:val="%1"/>
      <w:lvlJc w:val="left"/>
      <w:pPr>
        <w:ind w:left="600" w:hanging="600"/>
      </w:pPr>
      <w:rPr>
        <w:rFonts w:hint="default"/>
      </w:rPr>
    </w:lvl>
    <w:lvl w:ilvl="1">
      <w:start w:val="2"/>
      <w:numFmt w:val="decimal"/>
      <w:lvlText w:val="%1.%2"/>
      <w:lvlJc w:val="left"/>
      <w:pPr>
        <w:ind w:left="240" w:hanging="600"/>
      </w:pPr>
      <w:rPr>
        <w:rFonts w:hint="default"/>
      </w:rPr>
    </w:lvl>
    <w:lvl w:ilvl="2">
      <w:start w:val="17"/>
      <w:numFmt w:val="decimal"/>
      <w:lvlText w:val="%1.%2.%3"/>
      <w:lvlJc w:val="left"/>
      <w:pPr>
        <w:ind w:left="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72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080" w:hanging="1800"/>
      </w:pPr>
      <w:rPr>
        <w:rFonts w:hint="default"/>
      </w:rPr>
    </w:lvl>
  </w:abstractNum>
  <w:abstractNum w:abstractNumId="35" w15:restartNumberingAfterBreak="0">
    <w:nsid w:val="2E09510A"/>
    <w:multiLevelType w:val="multilevel"/>
    <w:tmpl w:val="ACF81EFE"/>
    <w:lvl w:ilvl="0">
      <w:start w:val="1"/>
      <w:numFmt w:val="decimal"/>
      <w:lvlText w:val="%1."/>
      <w:lvlJc w:val="left"/>
      <w:pPr>
        <w:ind w:left="360" w:hanging="360"/>
      </w:pPr>
      <w:rPr>
        <w:rFonts w:hint="default"/>
      </w:rPr>
    </w:lvl>
    <w:lvl w:ilvl="1">
      <w:start w:val="1"/>
      <w:numFmt w:val="decimal"/>
      <w:lvlText w:val="%1.%2"/>
      <w:lvlJc w:val="left"/>
      <w:pPr>
        <w:ind w:left="967" w:hanging="360"/>
      </w:pPr>
      <w:rPr>
        <w:rFonts w:hint="default"/>
      </w:rPr>
    </w:lvl>
    <w:lvl w:ilvl="2">
      <w:start w:val="1"/>
      <w:numFmt w:val="decimal"/>
      <w:lvlText w:val="%1.%2.%3"/>
      <w:lvlJc w:val="left"/>
      <w:pPr>
        <w:ind w:left="1934" w:hanging="720"/>
      </w:pPr>
      <w:rPr>
        <w:rFonts w:hint="default"/>
      </w:rPr>
    </w:lvl>
    <w:lvl w:ilvl="3">
      <w:start w:val="1"/>
      <w:numFmt w:val="decimal"/>
      <w:lvlText w:val="%1.%2.%3.%4"/>
      <w:lvlJc w:val="left"/>
      <w:pPr>
        <w:ind w:left="2541" w:hanging="720"/>
      </w:pPr>
      <w:rPr>
        <w:rFonts w:hint="default"/>
      </w:rPr>
    </w:lvl>
    <w:lvl w:ilvl="4">
      <w:start w:val="1"/>
      <w:numFmt w:val="decimal"/>
      <w:lvlText w:val="%1.%2.%3.%4.%5"/>
      <w:lvlJc w:val="left"/>
      <w:pPr>
        <w:ind w:left="3508" w:hanging="1080"/>
      </w:pPr>
      <w:rPr>
        <w:rFonts w:hint="default"/>
      </w:rPr>
    </w:lvl>
    <w:lvl w:ilvl="5">
      <w:start w:val="1"/>
      <w:numFmt w:val="decimal"/>
      <w:lvlText w:val="%1.%2.%3.%4.%5.%6"/>
      <w:lvlJc w:val="left"/>
      <w:pPr>
        <w:ind w:left="4115" w:hanging="1080"/>
      </w:pPr>
      <w:rPr>
        <w:rFonts w:hint="default"/>
      </w:rPr>
    </w:lvl>
    <w:lvl w:ilvl="6">
      <w:start w:val="1"/>
      <w:numFmt w:val="decimal"/>
      <w:lvlText w:val="%1.%2.%3.%4.%5.%6.%7"/>
      <w:lvlJc w:val="left"/>
      <w:pPr>
        <w:ind w:left="5082" w:hanging="1440"/>
      </w:pPr>
      <w:rPr>
        <w:rFonts w:hint="default"/>
      </w:rPr>
    </w:lvl>
    <w:lvl w:ilvl="7">
      <w:start w:val="1"/>
      <w:numFmt w:val="decimal"/>
      <w:lvlText w:val="%1.%2.%3.%4.%5.%6.%7.%8"/>
      <w:lvlJc w:val="left"/>
      <w:pPr>
        <w:ind w:left="5689" w:hanging="1440"/>
      </w:pPr>
      <w:rPr>
        <w:rFonts w:hint="default"/>
      </w:rPr>
    </w:lvl>
    <w:lvl w:ilvl="8">
      <w:start w:val="1"/>
      <w:numFmt w:val="decimal"/>
      <w:lvlText w:val="%1.%2.%3.%4.%5.%6.%7.%8.%9"/>
      <w:lvlJc w:val="left"/>
      <w:pPr>
        <w:ind w:left="6656" w:hanging="1800"/>
      </w:pPr>
      <w:rPr>
        <w:rFonts w:hint="default"/>
      </w:rPr>
    </w:lvl>
  </w:abstractNum>
  <w:abstractNum w:abstractNumId="36" w15:restartNumberingAfterBreak="0">
    <w:nsid w:val="31693DC1"/>
    <w:multiLevelType w:val="multilevel"/>
    <w:tmpl w:val="C23E6B9C"/>
    <w:lvl w:ilvl="0">
      <w:start w:val="5"/>
      <w:numFmt w:val="decimal"/>
      <w:lvlText w:val="%1"/>
      <w:lvlJc w:val="left"/>
      <w:pPr>
        <w:ind w:left="360" w:hanging="360"/>
      </w:pPr>
      <w:rPr>
        <w:rFonts w:hint="default"/>
      </w:rPr>
    </w:lvl>
    <w:lvl w:ilvl="1">
      <w:start w:val="1"/>
      <w:numFmt w:val="decimal"/>
      <w:lvlText w:val="%1.%2"/>
      <w:lvlJc w:val="left"/>
      <w:pPr>
        <w:ind w:left="967" w:hanging="360"/>
      </w:pPr>
      <w:rPr>
        <w:rFonts w:hint="default"/>
      </w:rPr>
    </w:lvl>
    <w:lvl w:ilvl="2">
      <w:start w:val="1"/>
      <w:numFmt w:val="decimal"/>
      <w:lvlText w:val="%1.%2.%3"/>
      <w:lvlJc w:val="left"/>
      <w:pPr>
        <w:ind w:left="1934" w:hanging="720"/>
      </w:pPr>
      <w:rPr>
        <w:rFonts w:hint="default"/>
      </w:rPr>
    </w:lvl>
    <w:lvl w:ilvl="3">
      <w:start w:val="1"/>
      <w:numFmt w:val="decimal"/>
      <w:lvlText w:val="%1.%2.%3.%4"/>
      <w:lvlJc w:val="left"/>
      <w:pPr>
        <w:ind w:left="2541" w:hanging="720"/>
      </w:pPr>
      <w:rPr>
        <w:rFonts w:hint="default"/>
      </w:rPr>
    </w:lvl>
    <w:lvl w:ilvl="4">
      <w:start w:val="1"/>
      <w:numFmt w:val="decimal"/>
      <w:lvlText w:val="%1.%2.%3.%4.%5"/>
      <w:lvlJc w:val="left"/>
      <w:pPr>
        <w:ind w:left="3508" w:hanging="1080"/>
      </w:pPr>
      <w:rPr>
        <w:rFonts w:hint="default"/>
      </w:rPr>
    </w:lvl>
    <w:lvl w:ilvl="5">
      <w:start w:val="1"/>
      <w:numFmt w:val="decimal"/>
      <w:lvlText w:val="%1.%2.%3.%4.%5.%6"/>
      <w:lvlJc w:val="left"/>
      <w:pPr>
        <w:ind w:left="4115" w:hanging="1080"/>
      </w:pPr>
      <w:rPr>
        <w:rFonts w:hint="default"/>
      </w:rPr>
    </w:lvl>
    <w:lvl w:ilvl="6">
      <w:start w:val="1"/>
      <w:numFmt w:val="decimal"/>
      <w:lvlText w:val="%1.%2.%3.%4.%5.%6.%7"/>
      <w:lvlJc w:val="left"/>
      <w:pPr>
        <w:ind w:left="5082" w:hanging="1440"/>
      </w:pPr>
      <w:rPr>
        <w:rFonts w:hint="default"/>
      </w:rPr>
    </w:lvl>
    <w:lvl w:ilvl="7">
      <w:start w:val="1"/>
      <w:numFmt w:val="decimal"/>
      <w:lvlText w:val="%1.%2.%3.%4.%5.%6.%7.%8"/>
      <w:lvlJc w:val="left"/>
      <w:pPr>
        <w:ind w:left="5689" w:hanging="1440"/>
      </w:pPr>
      <w:rPr>
        <w:rFonts w:hint="default"/>
      </w:rPr>
    </w:lvl>
    <w:lvl w:ilvl="8">
      <w:start w:val="1"/>
      <w:numFmt w:val="decimal"/>
      <w:lvlText w:val="%1.%2.%3.%4.%5.%6.%7.%8.%9"/>
      <w:lvlJc w:val="left"/>
      <w:pPr>
        <w:ind w:left="6656" w:hanging="1800"/>
      </w:pPr>
      <w:rPr>
        <w:rFonts w:hint="default"/>
      </w:rPr>
    </w:lvl>
  </w:abstractNum>
  <w:abstractNum w:abstractNumId="37" w15:restartNumberingAfterBreak="0">
    <w:nsid w:val="32E964F2"/>
    <w:multiLevelType w:val="hybridMultilevel"/>
    <w:tmpl w:val="DD56EB2A"/>
    <w:lvl w:ilvl="0" w:tplc="DF50B0EC">
      <w:start w:val="1"/>
      <w:numFmt w:val="decimal"/>
      <w:lvlText w:val="1.%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385456F"/>
    <w:multiLevelType w:val="multilevel"/>
    <w:tmpl w:val="D1843070"/>
    <w:lvl w:ilvl="0">
      <w:start w:val="4"/>
      <w:numFmt w:val="decimal"/>
      <w:lvlText w:val="%1"/>
      <w:lvlJc w:val="left"/>
      <w:pPr>
        <w:ind w:left="540" w:hanging="540"/>
      </w:pPr>
      <w:rPr>
        <w:rFonts w:hint="default"/>
      </w:rPr>
    </w:lvl>
    <w:lvl w:ilvl="1">
      <w:start w:val="18"/>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34A42BEF"/>
    <w:multiLevelType w:val="multilevel"/>
    <w:tmpl w:val="3BA489D2"/>
    <w:lvl w:ilvl="0">
      <w:start w:val="3"/>
      <w:numFmt w:val="decimal"/>
      <w:lvlText w:val="%1"/>
      <w:lvlJc w:val="left"/>
      <w:pPr>
        <w:ind w:left="360" w:hanging="360"/>
      </w:pPr>
      <w:rPr>
        <w:rFonts w:hint="default"/>
      </w:rPr>
    </w:lvl>
    <w:lvl w:ilvl="1">
      <w:start w:val="4"/>
      <w:numFmt w:val="decimal"/>
      <w:lvlText w:val="%1.%2"/>
      <w:lvlJc w:val="left"/>
      <w:pPr>
        <w:ind w:left="-180" w:hanging="360"/>
      </w:pPr>
      <w:rPr>
        <w:rFonts w:hint="default"/>
      </w:rPr>
    </w:lvl>
    <w:lvl w:ilvl="2">
      <w:start w:val="1"/>
      <w:numFmt w:val="decimal"/>
      <w:lvlText w:val="%1.%2.%3"/>
      <w:lvlJc w:val="left"/>
      <w:pPr>
        <w:ind w:left="-36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440"/>
      </w:pPr>
      <w:rPr>
        <w:rFonts w:hint="default"/>
      </w:rPr>
    </w:lvl>
    <w:lvl w:ilvl="8">
      <w:start w:val="1"/>
      <w:numFmt w:val="decimal"/>
      <w:lvlText w:val="%1.%2.%3.%4.%5.%6.%7.%8.%9"/>
      <w:lvlJc w:val="left"/>
      <w:pPr>
        <w:ind w:left="-2880" w:hanging="1440"/>
      </w:pPr>
      <w:rPr>
        <w:rFonts w:hint="default"/>
      </w:rPr>
    </w:lvl>
  </w:abstractNum>
  <w:abstractNum w:abstractNumId="40" w15:restartNumberingAfterBreak="0">
    <w:nsid w:val="35071EB0"/>
    <w:multiLevelType w:val="hybridMultilevel"/>
    <w:tmpl w:val="41B657B4"/>
    <w:lvl w:ilvl="0" w:tplc="1C94A56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5E250A8"/>
    <w:multiLevelType w:val="hybridMultilevel"/>
    <w:tmpl w:val="118431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66B567E"/>
    <w:multiLevelType w:val="multilevel"/>
    <w:tmpl w:val="F516EEDA"/>
    <w:lvl w:ilvl="0">
      <w:start w:val="4"/>
      <w:numFmt w:val="decimal"/>
      <w:lvlText w:val="%1"/>
      <w:lvlJc w:val="left"/>
      <w:pPr>
        <w:ind w:left="540" w:hanging="540"/>
      </w:pPr>
      <w:rPr>
        <w:rFonts w:hint="default"/>
      </w:rPr>
    </w:lvl>
    <w:lvl w:ilvl="1">
      <w:start w:val="15"/>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43" w15:restartNumberingAfterBreak="0">
    <w:nsid w:val="3D0067A9"/>
    <w:multiLevelType w:val="multilevel"/>
    <w:tmpl w:val="711A9648"/>
    <w:lvl w:ilvl="0">
      <w:start w:val="5"/>
      <w:numFmt w:val="decimal"/>
      <w:lvlText w:val="%1"/>
      <w:lvlJc w:val="left"/>
      <w:pPr>
        <w:ind w:left="560" w:hanging="560"/>
      </w:pPr>
      <w:rPr>
        <w:rFonts w:hint="default"/>
        <w:b/>
        <w:i/>
      </w:rPr>
    </w:lvl>
    <w:lvl w:ilvl="1">
      <w:start w:val="3"/>
      <w:numFmt w:val="decimal"/>
      <w:lvlText w:val="%1.%2"/>
      <w:lvlJc w:val="left"/>
      <w:pPr>
        <w:ind w:left="200" w:hanging="560"/>
      </w:pPr>
      <w:rPr>
        <w:rFonts w:hint="default"/>
        <w:b/>
        <w:i/>
      </w:rPr>
    </w:lvl>
    <w:lvl w:ilvl="2">
      <w:start w:val="16"/>
      <w:numFmt w:val="decimal"/>
      <w:lvlText w:val="%1.%2.%3"/>
      <w:lvlJc w:val="left"/>
      <w:pPr>
        <w:ind w:left="0" w:hanging="720"/>
      </w:pPr>
      <w:rPr>
        <w:rFonts w:hint="default"/>
        <w:b w:val="0"/>
        <w:i w:val="0"/>
      </w:rPr>
    </w:lvl>
    <w:lvl w:ilvl="3">
      <w:start w:val="1"/>
      <w:numFmt w:val="decimal"/>
      <w:lvlText w:val="%1.%2.%3.%4"/>
      <w:lvlJc w:val="left"/>
      <w:pPr>
        <w:ind w:left="-360" w:hanging="720"/>
      </w:pPr>
      <w:rPr>
        <w:rFonts w:hint="default"/>
        <w:b/>
        <w:i/>
      </w:rPr>
    </w:lvl>
    <w:lvl w:ilvl="4">
      <w:start w:val="1"/>
      <w:numFmt w:val="decimal"/>
      <w:lvlText w:val="%1.%2.%3.%4.%5"/>
      <w:lvlJc w:val="left"/>
      <w:pPr>
        <w:ind w:left="-360" w:hanging="1080"/>
      </w:pPr>
      <w:rPr>
        <w:rFonts w:hint="default"/>
        <w:b/>
        <w:i/>
      </w:rPr>
    </w:lvl>
    <w:lvl w:ilvl="5">
      <w:start w:val="1"/>
      <w:numFmt w:val="decimal"/>
      <w:lvlText w:val="%1.%2.%3.%4.%5.%6"/>
      <w:lvlJc w:val="left"/>
      <w:pPr>
        <w:ind w:left="-720" w:hanging="1080"/>
      </w:pPr>
      <w:rPr>
        <w:rFonts w:hint="default"/>
        <w:b/>
        <w:i/>
      </w:rPr>
    </w:lvl>
    <w:lvl w:ilvl="6">
      <w:start w:val="1"/>
      <w:numFmt w:val="decimal"/>
      <w:lvlText w:val="%1.%2.%3.%4.%5.%6.%7"/>
      <w:lvlJc w:val="left"/>
      <w:pPr>
        <w:ind w:left="-1080" w:hanging="1080"/>
      </w:pPr>
      <w:rPr>
        <w:rFonts w:hint="default"/>
        <w:b/>
        <w:i/>
      </w:rPr>
    </w:lvl>
    <w:lvl w:ilvl="7">
      <w:start w:val="1"/>
      <w:numFmt w:val="decimal"/>
      <w:lvlText w:val="%1.%2.%3.%4.%5.%6.%7.%8"/>
      <w:lvlJc w:val="left"/>
      <w:pPr>
        <w:ind w:left="-1080" w:hanging="1440"/>
      </w:pPr>
      <w:rPr>
        <w:rFonts w:hint="default"/>
        <w:b/>
        <w:i/>
      </w:rPr>
    </w:lvl>
    <w:lvl w:ilvl="8">
      <w:start w:val="1"/>
      <w:numFmt w:val="decimal"/>
      <w:lvlText w:val="%1.%2.%3.%4.%5.%6.%7.%8.%9"/>
      <w:lvlJc w:val="left"/>
      <w:pPr>
        <w:ind w:left="-1440" w:hanging="1440"/>
      </w:pPr>
      <w:rPr>
        <w:rFonts w:hint="default"/>
        <w:b/>
        <w:i/>
      </w:rPr>
    </w:lvl>
  </w:abstractNum>
  <w:abstractNum w:abstractNumId="44" w15:restartNumberingAfterBreak="0">
    <w:nsid w:val="3D4E203E"/>
    <w:multiLevelType w:val="hybridMultilevel"/>
    <w:tmpl w:val="ED267BEC"/>
    <w:lvl w:ilvl="0" w:tplc="B518CBCC">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3D5069EA"/>
    <w:multiLevelType w:val="hybridMultilevel"/>
    <w:tmpl w:val="02DC07E6"/>
    <w:lvl w:ilvl="0" w:tplc="6E647246">
      <w:start w:val="1"/>
      <w:numFmt w:val="decimal"/>
      <w:lvlText w:val="2.%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F7F3419"/>
    <w:multiLevelType w:val="multilevel"/>
    <w:tmpl w:val="CA665C74"/>
    <w:lvl w:ilvl="0">
      <w:start w:val="3"/>
      <w:numFmt w:val="decimal"/>
      <w:lvlText w:val="%1"/>
      <w:lvlJc w:val="left"/>
      <w:pPr>
        <w:ind w:left="360" w:hanging="360"/>
      </w:pPr>
      <w:rPr>
        <w:rFonts w:hint="default"/>
      </w:rPr>
    </w:lvl>
    <w:lvl w:ilvl="1">
      <w:start w:val="2"/>
      <w:numFmt w:val="decimal"/>
      <w:lvlText w:val="%1.%2"/>
      <w:lvlJc w:val="left"/>
      <w:pPr>
        <w:ind w:left="-180" w:hanging="360"/>
      </w:pPr>
      <w:rPr>
        <w:rFonts w:hint="default"/>
      </w:rPr>
    </w:lvl>
    <w:lvl w:ilvl="2">
      <w:start w:val="1"/>
      <w:numFmt w:val="decimal"/>
      <w:lvlText w:val="%1.%2.%3"/>
      <w:lvlJc w:val="left"/>
      <w:pPr>
        <w:ind w:left="-36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440"/>
      </w:pPr>
      <w:rPr>
        <w:rFonts w:hint="default"/>
      </w:rPr>
    </w:lvl>
    <w:lvl w:ilvl="8">
      <w:start w:val="1"/>
      <w:numFmt w:val="decimal"/>
      <w:lvlText w:val="%1.%2.%3.%4.%5.%6.%7.%8.%9"/>
      <w:lvlJc w:val="left"/>
      <w:pPr>
        <w:ind w:left="-2880" w:hanging="1440"/>
      </w:pPr>
      <w:rPr>
        <w:rFonts w:hint="default"/>
      </w:rPr>
    </w:lvl>
  </w:abstractNum>
  <w:abstractNum w:abstractNumId="47" w15:restartNumberingAfterBreak="0">
    <w:nsid w:val="432A51C3"/>
    <w:multiLevelType w:val="hybridMultilevel"/>
    <w:tmpl w:val="E736C078"/>
    <w:lvl w:ilvl="0" w:tplc="5386AE0C">
      <w:start w:val="151"/>
      <w:numFmt w:val="decimal"/>
      <w:lvlText w:val="4.%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3D746F0"/>
    <w:multiLevelType w:val="multilevel"/>
    <w:tmpl w:val="3294CF3E"/>
    <w:lvl w:ilvl="0">
      <w:start w:val="5"/>
      <w:numFmt w:val="decimal"/>
      <w:lvlText w:val="%1"/>
      <w:lvlJc w:val="left"/>
      <w:pPr>
        <w:ind w:left="450" w:hanging="450"/>
      </w:pPr>
      <w:rPr>
        <w:rFonts w:hint="default"/>
        <w:b/>
        <w:i/>
      </w:rPr>
    </w:lvl>
    <w:lvl w:ilvl="1">
      <w:start w:val="2"/>
      <w:numFmt w:val="decimal"/>
      <w:lvlText w:val="%1.%2"/>
      <w:lvlJc w:val="left"/>
      <w:pPr>
        <w:ind w:left="90" w:hanging="450"/>
      </w:pPr>
      <w:rPr>
        <w:rFonts w:hint="default"/>
        <w:b/>
        <w:i/>
      </w:rPr>
    </w:lvl>
    <w:lvl w:ilvl="2">
      <w:start w:val="7"/>
      <w:numFmt w:val="decimal"/>
      <w:lvlText w:val="%1.%2.%3"/>
      <w:lvlJc w:val="left"/>
      <w:pPr>
        <w:ind w:left="0" w:hanging="720"/>
      </w:pPr>
      <w:rPr>
        <w:rFonts w:hint="default"/>
        <w:b/>
        <w:i/>
      </w:rPr>
    </w:lvl>
    <w:lvl w:ilvl="3">
      <w:start w:val="1"/>
      <w:numFmt w:val="decimal"/>
      <w:lvlText w:val="%1.%2.%3.%4"/>
      <w:lvlJc w:val="left"/>
      <w:pPr>
        <w:ind w:left="-360" w:hanging="720"/>
      </w:pPr>
      <w:rPr>
        <w:rFonts w:hint="default"/>
        <w:b/>
        <w:i/>
      </w:rPr>
    </w:lvl>
    <w:lvl w:ilvl="4">
      <w:start w:val="1"/>
      <w:numFmt w:val="decimal"/>
      <w:lvlText w:val="%1.%2.%3.%4.%5"/>
      <w:lvlJc w:val="left"/>
      <w:pPr>
        <w:ind w:left="-360" w:hanging="1080"/>
      </w:pPr>
      <w:rPr>
        <w:rFonts w:hint="default"/>
        <w:b/>
        <w:i/>
      </w:rPr>
    </w:lvl>
    <w:lvl w:ilvl="5">
      <w:start w:val="1"/>
      <w:numFmt w:val="decimal"/>
      <w:lvlText w:val="%1.%2.%3.%4.%5.%6"/>
      <w:lvlJc w:val="left"/>
      <w:pPr>
        <w:ind w:left="-720" w:hanging="1080"/>
      </w:pPr>
      <w:rPr>
        <w:rFonts w:hint="default"/>
        <w:b/>
        <w:i/>
      </w:rPr>
    </w:lvl>
    <w:lvl w:ilvl="6">
      <w:start w:val="1"/>
      <w:numFmt w:val="decimal"/>
      <w:lvlText w:val="%1.%2.%3.%4.%5.%6.%7"/>
      <w:lvlJc w:val="left"/>
      <w:pPr>
        <w:ind w:left="-720" w:hanging="1440"/>
      </w:pPr>
      <w:rPr>
        <w:rFonts w:hint="default"/>
        <w:b/>
        <w:i/>
      </w:rPr>
    </w:lvl>
    <w:lvl w:ilvl="7">
      <w:start w:val="1"/>
      <w:numFmt w:val="decimal"/>
      <w:lvlText w:val="%1.%2.%3.%4.%5.%6.%7.%8"/>
      <w:lvlJc w:val="left"/>
      <w:pPr>
        <w:ind w:left="-1080" w:hanging="1440"/>
      </w:pPr>
      <w:rPr>
        <w:rFonts w:hint="default"/>
        <w:b/>
        <w:i/>
      </w:rPr>
    </w:lvl>
    <w:lvl w:ilvl="8">
      <w:start w:val="1"/>
      <w:numFmt w:val="decimal"/>
      <w:lvlText w:val="%1.%2.%3.%4.%5.%6.%7.%8.%9"/>
      <w:lvlJc w:val="left"/>
      <w:pPr>
        <w:ind w:left="-1440" w:hanging="1440"/>
      </w:pPr>
      <w:rPr>
        <w:rFonts w:hint="default"/>
        <w:b/>
        <w:i/>
      </w:rPr>
    </w:lvl>
  </w:abstractNum>
  <w:abstractNum w:abstractNumId="49" w15:restartNumberingAfterBreak="0">
    <w:nsid w:val="487B614D"/>
    <w:multiLevelType w:val="hybridMultilevel"/>
    <w:tmpl w:val="FC84D70A"/>
    <w:lvl w:ilvl="0" w:tplc="4216C746">
      <w:start w:val="2"/>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8AD521F"/>
    <w:multiLevelType w:val="hybridMultilevel"/>
    <w:tmpl w:val="7306502A"/>
    <w:lvl w:ilvl="0" w:tplc="DB3E5566">
      <w:start w:val="15"/>
      <w:numFmt w:val="decimal"/>
      <w:lvlText w:val="4.%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B54076F"/>
    <w:multiLevelType w:val="hybridMultilevel"/>
    <w:tmpl w:val="EBF25352"/>
    <w:lvl w:ilvl="0" w:tplc="A3883880">
      <w:start w:val="1"/>
      <w:numFmt w:val="decimal"/>
      <w:lvlText w:val="5.4.%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4BA81E71"/>
    <w:multiLevelType w:val="hybridMultilevel"/>
    <w:tmpl w:val="808292EE"/>
    <w:lvl w:ilvl="0" w:tplc="DB806A60">
      <w:start w:val="1"/>
      <w:numFmt w:val="decimal"/>
      <w:lvlText w:val="5.1.%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4EC80930"/>
    <w:multiLevelType w:val="hybridMultilevel"/>
    <w:tmpl w:val="215A047A"/>
    <w:lvl w:ilvl="0" w:tplc="095AFAFC">
      <w:start w:val="1"/>
      <w:numFmt w:val="lowerRoman"/>
      <w:lvlText w:val="%1."/>
      <w:lvlJc w:val="left"/>
      <w:pPr>
        <w:ind w:left="1080" w:hanging="72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4" w15:restartNumberingAfterBreak="0">
    <w:nsid w:val="52416078"/>
    <w:multiLevelType w:val="hybridMultilevel"/>
    <w:tmpl w:val="716A9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2C351C2"/>
    <w:multiLevelType w:val="multilevel"/>
    <w:tmpl w:val="2BFA7A12"/>
    <w:lvl w:ilvl="0">
      <w:start w:val="5"/>
      <w:numFmt w:val="decimal"/>
      <w:lvlText w:val="%1"/>
      <w:lvlJc w:val="left"/>
      <w:pPr>
        <w:ind w:left="560" w:hanging="560"/>
      </w:pPr>
      <w:rPr>
        <w:rFonts w:hint="default"/>
      </w:rPr>
    </w:lvl>
    <w:lvl w:ilvl="1">
      <w:start w:val="2"/>
      <w:numFmt w:val="decimal"/>
      <w:lvlText w:val="%1.%2"/>
      <w:lvlJc w:val="left"/>
      <w:pPr>
        <w:ind w:left="650" w:hanging="560"/>
      </w:pPr>
      <w:rPr>
        <w:rFonts w:hint="default"/>
      </w:rPr>
    </w:lvl>
    <w:lvl w:ilvl="2">
      <w:start w:val="9"/>
      <w:numFmt w:val="decimal"/>
      <w:lvlText w:val="%1.%2.%3"/>
      <w:lvlJc w:val="left"/>
      <w:pPr>
        <w:ind w:left="900" w:hanging="720"/>
      </w:pPr>
      <w:rPr>
        <w:rFonts w:hint="default"/>
        <w:b w:val="0"/>
        <w:i w:val="0"/>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160" w:hanging="1440"/>
      </w:pPr>
      <w:rPr>
        <w:rFonts w:hint="default"/>
      </w:rPr>
    </w:lvl>
  </w:abstractNum>
  <w:abstractNum w:abstractNumId="56" w15:restartNumberingAfterBreak="0">
    <w:nsid w:val="52FC5DA2"/>
    <w:multiLevelType w:val="multilevel"/>
    <w:tmpl w:val="C9FC4486"/>
    <w:lvl w:ilvl="0">
      <w:start w:val="4"/>
      <w:numFmt w:val="decimal"/>
      <w:lvlText w:val="%1"/>
      <w:lvlJc w:val="left"/>
      <w:pPr>
        <w:ind w:left="540" w:hanging="540"/>
      </w:pPr>
      <w:rPr>
        <w:rFonts w:hint="default"/>
      </w:rPr>
    </w:lvl>
    <w:lvl w:ilvl="1">
      <w:start w:val="18"/>
      <w:numFmt w:val="decimal"/>
      <w:lvlText w:val="%1.%2"/>
      <w:lvlJc w:val="left"/>
      <w:pPr>
        <w:ind w:left="540" w:hanging="54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550D1079"/>
    <w:multiLevelType w:val="multilevel"/>
    <w:tmpl w:val="4044D41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15:restartNumberingAfterBreak="0">
    <w:nsid w:val="56105FF2"/>
    <w:multiLevelType w:val="hybridMultilevel"/>
    <w:tmpl w:val="3790F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84A47B2"/>
    <w:multiLevelType w:val="multilevel"/>
    <w:tmpl w:val="814E2824"/>
    <w:lvl w:ilvl="0">
      <w:start w:val="4"/>
      <w:numFmt w:val="decimal"/>
      <w:lvlText w:val="%1"/>
      <w:lvlJc w:val="left"/>
      <w:pPr>
        <w:ind w:left="540" w:hanging="540"/>
      </w:pPr>
      <w:rPr>
        <w:rFonts w:hint="default"/>
      </w:rPr>
    </w:lvl>
    <w:lvl w:ilvl="1">
      <w:start w:val="18"/>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5A7B7CBA"/>
    <w:multiLevelType w:val="hybridMultilevel"/>
    <w:tmpl w:val="69D45D1A"/>
    <w:lvl w:ilvl="0" w:tplc="A3883880">
      <w:start w:val="1"/>
      <w:numFmt w:val="decimal"/>
      <w:lvlText w:val="5.4.%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AD8536E"/>
    <w:multiLevelType w:val="multilevel"/>
    <w:tmpl w:val="E63062B6"/>
    <w:lvl w:ilvl="0">
      <w:start w:val="4"/>
      <w:numFmt w:val="decimal"/>
      <w:lvlText w:val="%1"/>
      <w:lvlJc w:val="left"/>
      <w:pPr>
        <w:ind w:left="360" w:hanging="360"/>
      </w:pPr>
      <w:rPr>
        <w:rFonts w:hint="default"/>
      </w:rPr>
    </w:lvl>
    <w:lvl w:ilvl="1">
      <w:start w:val="5"/>
      <w:numFmt w:val="decimal"/>
      <w:lvlText w:val="%1.%2"/>
      <w:lvlJc w:val="left"/>
      <w:pPr>
        <w:ind w:left="-180" w:hanging="360"/>
      </w:pPr>
      <w:rPr>
        <w:rFonts w:hint="default"/>
      </w:rPr>
    </w:lvl>
    <w:lvl w:ilvl="2">
      <w:start w:val="1"/>
      <w:numFmt w:val="decimal"/>
      <w:lvlText w:val="%1.%2.%3"/>
      <w:lvlJc w:val="left"/>
      <w:pPr>
        <w:ind w:left="-36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440"/>
      </w:pPr>
      <w:rPr>
        <w:rFonts w:hint="default"/>
      </w:rPr>
    </w:lvl>
    <w:lvl w:ilvl="8">
      <w:start w:val="1"/>
      <w:numFmt w:val="decimal"/>
      <w:lvlText w:val="%1.%2.%3.%4.%5.%6.%7.%8.%9"/>
      <w:lvlJc w:val="left"/>
      <w:pPr>
        <w:ind w:left="-2880" w:hanging="1440"/>
      </w:pPr>
      <w:rPr>
        <w:rFonts w:hint="default"/>
      </w:rPr>
    </w:lvl>
  </w:abstractNum>
  <w:abstractNum w:abstractNumId="62" w15:restartNumberingAfterBreak="0">
    <w:nsid w:val="5AD908F1"/>
    <w:multiLevelType w:val="hybridMultilevel"/>
    <w:tmpl w:val="688EA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EBF19B2"/>
    <w:multiLevelType w:val="hybridMultilevel"/>
    <w:tmpl w:val="DAE65FF4"/>
    <w:lvl w:ilvl="0" w:tplc="5770F918">
      <w:start w:val="1"/>
      <w:numFmt w:val="decimal"/>
      <w:lvlText w:val="4.%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60A857F0"/>
    <w:multiLevelType w:val="hybridMultilevel"/>
    <w:tmpl w:val="A8703BC2"/>
    <w:lvl w:ilvl="0" w:tplc="C592F944">
      <w:start w:val="1"/>
      <w:numFmt w:val="lowerRoman"/>
      <w:lvlText w:val="%1."/>
      <w:lvlJc w:val="left"/>
      <w:pPr>
        <w:ind w:left="144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4990A08"/>
    <w:multiLevelType w:val="hybridMultilevel"/>
    <w:tmpl w:val="1068AF66"/>
    <w:lvl w:ilvl="0" w:tplc="6E647246">
      <w:start w:val="1"/>
      <w:numFmt w:val="decimal"/>
      <w:lvlText w:val="2.%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66533A3E"/>
    <w:multiLevelType w:val="multilevel"/>
    <w:tmpl w:val="1A4E8286"/>
    <w:lvl w:ilvl="0">
      <w:start w:val="5"/>
      <w:numFmt w:val="decimal"/>
      <w:lvlText w:val="%1"/>
      <w:lvlJc w:val="left"/>
      <w:pPr>
        <w:ind w:left="560" w:hanging="560"/>
      </w:pPr>
      <w:rPr>
        <w:rFonts w:hint="default"/>
      </w:rPr>
    </w:lvl>
    <w:lvl w:ilvl="1">
      <w:start w:val="1"/>
      <w:numFmt w:val="decimal"/>
      <w:lvlText w:val="%1.%2"/>
      <w:lvlJc w:val="left"/>
      <w:pPr>
        <w:ind w:left="200" w:hanging="560"/>
      </w:pPr>
      <w:rPr>
        <w:rFonts w:hint="default"/>
      </w:rPr>
    </w:lvl>
    <w:lvl w:ilvl="2">
      <w:start w:val="12"/>
      <w:numFmt w:val="decimal"/>
      <w:lvlText w:val="%1.%2.%3"/>
      <w:lvlJc w:val="left"/>
      <w:pPr>
        <w:ind w:left="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440" w:hanging="1440"/>
      </w:pPr>
      <w:rPr>
        <w:rFonts w:hint="default"/>
      </w:rPr>
    </w:lvl>
  </w:abstractNum>
  <w:abstractNum w:abstractNumId="67" w15:restartNumberingAfterBreak="0">
    <w:nsid w:val="6ADC5049"/>
    <w:multiLevelType w:val="multilevel"/>
    <w:tmpl w:val="72F6ADBC"/>
    <w:lvl w:ilvl="0">
      <w:start w:val="4"/>
      <w:numFmt w:val="decimal"/>
      <w:lvlText w:val="%1"/>
      <w:lvlJc w:val="left"/>
      <w:pPr>
        <w:ind w:left="540" w:hanging="540"/>
      </w:pPr>
      <w:rPr>
        <w:rFonts w:hint="default"/>
      </w:rPr>
    </w:lvl>
    <w:lvl w:ilvl="1">
      <w:start w:val="18"/>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15:restartNumberingAfterBreak="0">
    <w:nsid w:val="6C012A11"/>
    <w:multiLevelType w:val="hybridMultilevel"/>
    <w:tmpl w:val="F9D61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F0433EF"/>
    <w:multiLevelType w:val="hybridMultilevel"/>
    <w:tmpl w:val="0ACEF4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F8F1AA1"/>
    <w:multiLevelType w:val="multilevel"/>
    <w:tmpl w:val="AAA4E6FE"/>
    <w:lvl w:ilvl="0">
      <w:start w:val="4"/>
      <w:numFmt w:val="decimal"/>
      <w:lvlText w:val="%1"/>
      <w:lvlJc w:val="left"/>
      <w:pPr>
        <w:ind w:left="380" w:hanging="380"/>
      </w:pPr>
      <w:rPr>
        <w:rFonts w:hint="default"/>
      </w:rPr>
    </w:lvl>
    <w:lvl w:ilvl="1">
      <w:start w:val="17"/>
      <w:numFmt w:val="decimal"/>
      <w:lvlText w:val="%1.%2"/>
      <w:lvlJc w:val="left"/>
      <w:pPr>
        <w:ind w:left="560" w:hanging="3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71" w15:restartNumberingAfterBreak="0">
    <w:nsid w:val="7063505E"/>
    <w:multiLevelType w:val="multilevel"/>
    <w:tmpl w:val="C84EDD16"/>
    <w:lvl w:ilvl="0">
      <w:start w:val="5"/>
      <w:numFmt w:val="decimal"/>
      <w:lvlText w:val="%1"/>
      <w:lvlJc w:val="left"/>
      <w:pPr>
        <w:ind w:left="450" w:hanging="450"/>
      </w:pPr>
      <w:rPr>
        <w:rFonts w:hint="default"/>
      </w:rPr>
    </w:lvl>
    <w:lvl w:ilvl="1">
      <w:start w:val="1"/>
      <w:numFmt w:val="decimal"/>
      <w:lvlText w:val="%1.%2"/>
      <w:lvlJc w:val="left"/>
      <w:pPr>
        <w:ind w:left="180" w:hanging="450"/>
      </w:pPr>
      <w:rPr>
        <w:rFonts w:hint="default"/>
      </w:rPr>
    </w:lvl>
    <w:lvl w:ilvl="2">
      <w:start w:val="8"/>
      <w:numFmt w:val="decimal"/>
      <w:lvlText w:val="%1.%2.%3"/>
      <w:lvlJc w:val="left"/>
      <w:pPr>
        <w:ind w:left="180" w:hanging="720"/>
      </w:pPr>
      <w:rPr>
        <w:rFonts w:hint="default"/>
      </w:rPr>
    </w:lvl>
    <w:lvl w:ilvl="3">
      <w:start w:val="1"/>
      <w:numFmt w:val="decimal"/>
      <w:lvlText w:val="%1.%2.%3.%4"/>
      <w:lvlJc w:val="left"/>
      <w:pPr>
        <w:ind w:left="-90" w:hanging="720"/>
      </w:pPr>
      <w:rPr>
        <w:rFonts w:hint="default"/>
      </w:rPr>
    </w:lvl>
    <w:lvl w:ilvl="4">
      <w:start w:val="1"/>
      <w:numFmt w:val="decimal"/>
      <w:lvlText w:val="%1.%2.%3.%4.%5"/>
      <w:lvlJc w:val="left"/>
      <w:pPr>
        <w:ind w:left="0" w:hanging="1080"/>
      </w:pPr>
      <w:rPr>
        <w:rFonts w:hint="default"/>
      </w:rPr>
    </w:lvl>
    <w:lvl w:ilvl="5">
      <w:start w:val="1"/>
      <w:numFmt w:val="decimal"/>
      <w:lvlText w:val="%1.%2.%3.%4.%5.%6"/>
      <w:lvlJc w:val="left"/>
      <w:pPr>
        <w:ind w:left="-270" w:hanging="1080"/>
      </w:pPr>
      <w:rPr>
        <w:rFonts w:hint="default"/>
      </w:rPr>
    </w:lvl>
    <w:lvl w:ilvl="6">
      <w:start w:val="1"/>
      <w:numFmt w:val="decimal"/>
      <w:lvlText w:val="%1.%2.%3.%4.%5.%6.%7"/>
      <w:lvlJc w:val="left"/>
      <w:pPr>
        <w:ind w:left="-540" w:hanging="1080"/>
      </w:pPr>
      <w:rPr>
        <w:rFonts w:hint="default"/>
      </w:rPr>
    </w:lvl>
    <w:lvl w:ilvl="7">
      <w:start w:val="1"/>
      <w:numFmt w:val="decimal"/>
      <w:lvlText w:val="%1.%2.%3.%4.%5.%6.%7.%8"/>
      <w:lvlJc w:val="left"/>
      <w:pPr>
        <w:ind w:left="-450" w:hanging="1440"/>
      </w:pPr>
      <w:rPr>
        <w:rFonts w:hint="default"/>
      </w:rPr>
    </w:lvl>
    <w:lvl w:ilvl="8">
      <w:start w:val="1"/>
      <w:numFmt w:val="decimal"/>
      <w:lvlText w:val="%1.%2.%3.%4.%5.%6.%7.%8.%9"/>
      <w:lvlJc w:val="left"/>
      <w:pPr>
        <w:ind w:left="-720" w:hanging="1440"/>
      </w:pPr>
      <w:rPr>
        <w:rFonts w:hint="default"/>
      </w:rPr>
    </w:lvl>
  </w:abstractNum>
  <w:abstractNum w:abstractNumId="72" w15:restartNumberingAfterBreak="0">
    <w:nsid w:val="70F12102"/>
    <w:multiLevelType w:val="multilevel"/>
    <w:tmpl w:val="FA1CAF1E"/>
    <w:lvl w:ilvl="0">
      <w:start w:val="5"/>
      <w:numFmt w:val="decimal"/>
      <w:lvlText w:val="%1"/>
      <w:lvlJc w:val="left"/>
      <w:pPr>
        <w:ind w:left="560" w:hanging="560"/>
      </w:pPr>
      <w:rPr>
        <w:rFonts w:hint="default"/>
      </w:rPr>
    </w:lvl>
    <w:lvl w:ilvl="1">
      <w:start w:val="2"/>
      <w:numFmt w:val="decimal"/>
      <w:lvlText w:val="%1.%2"/>
      <w:lvlJc w:val="left"/>
      <w:pPr>
        <w:ind w:left="200" w:hanging="560"/>
      </w:pPr>
      <w:rPr>
        <w:rFonts w:hint="default"/>
      </w:rPr>
    </w:lvl>
    <w:lvl w:ilvl="2">
      <w:start w:val="25"/>
      <w:numFmt w:val="decimal"/>
      <w:lvlText w:val="%1.%2.%3"/>
      <w:lvlJc w:val="left"/>
      <w:pPr>
        <w:ind w:left="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72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440" w:hanging="1440"/>
      </w:pPr>
      <w:rPr>
        <w:rFonts w:hint="default"/>
      </w:rPr>
    </w:lvl>
  </w:abstractNum>
  <w:abstractNum w:abstractNumId="73" w15:restartNumberingAfterBreak="0">
    <w:nsid w:val="72416E5B"/>
    <w:multiLevelType w:val="hybridMultilevel"/>
    <w:tmpl w:val="B1C68B26"/>
    <w:lvl w:ilvl="0" w:tplc="08090001">
      <w:start w:val="1"/>
      <w:numFmt w:val="bullet"/>
      <w:lvlText w:val=""/>
      <w:lvlJc w:val="left"/>
      <w:pPr>
        <w:ind w:left="1259" w:hanging="360"/>
      </w:pPr>
      <w:rPr>
        <w:rFonts w:ascii="Symbol" w:hAnsi="Symbol" w:hint="default"/>
      </w:rPr>
    </w:lvl>
    <w:lvl w:ilvl="1" w:tplc="08090003" w:tentative="1">
      <w:start w:val="1"/>
      <w:numFmt w:val="bullet"/>
      <w:lvlText w:val="o"/>
      <w:lvlJc w:val="left"/>
      <w:pPr>
        <w:ind w:left="1979" w:hanging="360"/>
      </w:pPr>
      <w:rPr>
        <w:rFonts w:ascii="Courier New" w:hAnsi="Courier New" w:hint="default"/>
      </w:rPr>
    </w:lvl>
    <w:lvl w:ilvl="2" w:tplc="08090005" w:tentative="1">
      <w:start w:val="1"/>
      <w:numFmt w:val="bullet"/>
      <w:lvlText w:val=""/>
      <w:lvlJc w:val="left"/>
      <w:pPr>
        <w:ind w:left="2699" w:hanging="360"/>
      </w:pPr>
      <w:rPr>
        <w:rFonts w:ascii="Wingdings" w:hAnsi="Wingdings" w:hint="default"/>
      </w:rPr>
    </w:lvl>
    <w:lvl w:ilvl="3" w:tplc="08090001" w:tentative="1">
      <w:start w:val="1"/>
      <w:numFmt w:val="bullet"/>
      <w:lvlText w:val=""/>
      <w:lvlJc w:val="left"/>
      <w:pPr>
        <w:ind w:left="3419" w:hanging="360"/>
      </w:pPr>
      <w:rPr>
        <w:rFonts w:ascii="Symbol" w:hAnsi="Symbol" w:hint="default"/>
      </w:rPr>
    </w:lvl>
    <w:lvl w:ilvl="4" w:tplc="08090003" w:tentative="1">
      <w:start w:val="1"/>
      <w:numFmt w:val="bullet"/>
      <w:lvlText w:val="o"/>
      <w:lvlJc w:val="left"/>
      <w:pPr>
        <w:ind w:left="4139" w:hanging="360"/>
      </w:pPr>
      <w:rPr>
        <w:rFonts w:ascii="Courier New" w:hAnsi="Courier New" w:hint="default"/>
      </w:rPr>
    </w:lvl>
    <w:lvl w:ilvl="5" w:tplc="08090005" w:tentative="1">
      <w:start w:val="1"/>
      <w:numFmt w:val="bullet"/>
      <w:lvlText w:val=""/>
      <w:lvlJc w:val="left"/>
      <w:pPr>
        <w:ind w:left="4859" w:hanging="360"/>
      </w:pPr>
      <w:rPr>
        <w:rFonts w:ascii="Wingdings" w:hAnsi="Wingdings" w:hint="default"/>
      </w:rPr>
    </w:lvl>
    <w:lvl w:ilvl="6" w:tplc="08090001" w:tentative="1">
      <w:start w:val="1"/>
      <w:numFmt w:val="bullet"/>
      <w:lvlText w:val=""/>
      <w:lvlJc w:val="left"/>
      <w:pPr>
        <w:ind w:left="5579" w:hanging="360"/>
      </w:pPr>
      <w:rPr>
        <w:rFonts w:ascii="Symbol" w:hAnsi="Symbol" w:hint="default"/>
      </w:rPr>
    </w:lvl>
    <w:lvl w:ilvl="7" w:tplc="08090003" w:tentative="1">
      <w:start w:val="1"/>
      <w:numFmt w:val="bullet"/>
      <w:lvlText w:val="o"/>
      <w:lvlJc w:val="left"/>
      <w:pPr>
        <w:ind w:left="6299" w:hanging="360"/>
      </w:pPr>
      <w:rPr>
        <w:rFonts w:ascii="Courier New" w:hAnsi="Courier New" w:hint="default"/>
      </w:rPr>
    </w:lvl>
    <w:lvl w:ilvl="8" w:tplc="08090005" w:tentative="1">
      <w:start w:val="1"/>
      <w:numFmt w:val="bullet"/>
      <w:lvlText w:val=""/>
      <w:lvlJc w:val="left"/>
      <w:pPr>
        <w:ind w:left="7019" w:hanging="360"/>
      </w:pPr>
      <w:rPr>
        <w:rFonts w:ascii="Wingdings" w:hAnsi="Wingdings" w:hint="default"/>
      </w:rPr>
    </w:lvl>
  </w:abstractNum>
  <w:abstractNum w:abstractNumId="74" w15:restartNumberingAfterBreak="0">
    <w:nsid w:val="734A2819"/>
    <w:multiLevelType w:val="multilevel"/>
    <w:tmpl w:val="1F1A870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5" w15:restartNumberingAfterBreak="0">
    <w:nsid w:val="737B1740"/>
    <w:multiLevelType w:val="hybridMultilevel"/>
    <w:tmpl w:val="6E2AA2C4"/>
    <w:lvl w:ilvl="0" w:tplc="1C94A562">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76771350"/>
    <w:multiLevelType w:val="multilevel"/>
    <w:tmpl w:val="55C4AE40"/>
    <w:lvl w:ilvl="0">
      <w:start w:val="5"/>
      <w:numFmt w:val="decimal"/>
      <w:lvlText w:val="%1"/>
      <w:lvlJc w:val="left"/>
      <w:pPr>
        <w:ind w:left="560" w:hanging="560"/>
      </w:pPr>
      <w:rPr>
        <w:rFonts w:hint="default"/>
      </w:rPr>
    </w:lvl>
    <w:lvl w:ilvl="1">
      <w:start w:val="2"/>
      <w:numFmt w:val="decimal"/>
      <w:lvlText w:val="%1.%2"/>
      <w:lvlJc w:val="left"/>
      <w:pPr>
        <w:ind w:left="200" w:hanging="560"/>
      </w:pPr>
      <w:rPr>
        <w:rFonts w:hint="default"/>
      </w:rPr>
    </w:lvl>
    <w:lvl w:ilvl="2">
      <w:start w:val="30"/>
      <w:numFmt w:val="decimal"/>
      <w:lvlText w:val="%1.%2.%3"/>
      <w:lvlJc w:val="left"/>
      <w:pPr>
        <w:ind w:left="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72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440" w:hanging="1440"/>
      </w:pPr>
      <w:rPr>
        <w:rFonts w:hint="default"/>
      </w:rPr>
    </w:lvl>
  </w:abstractNum>
  <w:abstractNum w:abstractNumId="77" w15:restartNumberingAfterBreak="0">
    <w:nsid w:val="76BB41FB"/>
    <w:multiLevelType w:val="multilevel"/>
    <w:tmpl w:val="D7FC5B18"/>
    <w:lvl w:ilvl="0">
      <w:start w:val="5"/>
      <w:numFmt w:val="decimal"/>
      <w:lvlText w:val="%1"/>
      <w:lvlJc w:val="left"/>
      <w:pPr>
        <w:ind w:left="560" w:hanging="560"/>
      </w:pPr>
      <w:rPr>
        <w:rFonts w:hint="default"/>
      </w:rPr>
    </w:lvl>
    <w:lvl w:ilvl="1">
      <w:start w:val="3"/>
      <w:numFmt w:val="decimal"/>
      <w:lvlText w:val="%1.%2"/>
      <w:lvlJc w:val="left"/>
      <w:pPr>
        <w:ind w:left="200" w:hanging="560"/>
      </w:pPr>
      <w:rPr>
        <w:rFonts w:hint="default"/>
      </w:rPr>
    </w:lvl>
    <w:lvl w:ilvl="2">
      <w:start w:val="15"/>
      <w:numFmt w:val="decimal"/>
      <w:lvlText w:val="%1.%2.%3"/>
      <w:lvlJc w:val="left"/>
      <w:pPr>
        <w:ind w:left="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440" w:hanging="1440"/>
      </w:pPr>
      <w:rPr>
        <w:rFonts w:hint="default"/>
      </w:rPr>
    </w:lvl>
  </w:abstractNum>
  <w:abstractNum w:abstractNumId="78" w15:restartNumberingAfterBreak="0">
    <w:nsid w:val="78C86B5D"/>
    <w:multiLevelType w:val="multilevel"/>
    <w:tmpl w:val="1BEEF62A"/>
    <w:lvl w:ilvl="0">
      <w:start w:val="5"/>
      <w:numFmt w:val="decimal"/>
      <w:lvlText w:val="%1"/>
      <w:lvlJc w:val="left"/>
      <w:pPr>
        <w:ind w:left="560" w:hanging="560"/>
      </w:pPr>
      <w:rPr>
        <w:rFonts w:hint="default"/>
      </w:rPr>
    </w:lvl>
    <w:lvl w:ilvl="1">
      <w:start w:val="2"/>
      <w:numFmt w:val="decimal"/>
      <w:lvlText w:val="%1.%2"/>
      <w:lvlJc w:val="left"/>
      <w:pPr>
        <w:ind w:left="200" w:hanging="560"/>
      </w:pPr>
      <w:rPr>
        <w:rFonts w:hint="default"/>
      </w:rPr>
    </w:lvl>
    <w:lvl w:ilvl="2">
      <w:start w:val="19"/>
      <w:numFmt w:val="decimal"/>
      <w:lvlText w:val="%1.%2.%3"/>
      <w:lvlJc w:val="left"/>
      <w:pPr>
        <w:ind w:left="0" w:hanging="720"/>
      </w:pPr>
      <w:rPr>
        <w:rFonts w:hint="default"/>
        <w:strike w:val="0"/>
      </w:rPr>
    </w:lvl>
    <w:lvl w:ilvl="3">
      <w:start w:val="1"/>
      <w:numFmt w:val="decimal"/>
      <w:lvlText w:val="%1.%2.%3.%4"/>
      <w:lvlJc w:val="left"/>
      <w:pPr>
        <w:ind w:left="-360" w:hanging="72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72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440" w:hanging="1440"/>
      </w:pPr>
      <w:rPr>
        <w:rFonts w:hint="default"/>
      </w:rPr>
    </w:lvl>
  </w:abstractNum>
  <w:abstractNum w:abstractNumId="79" w15:restartNumberingAfterBreak="0">
    <w:nsid w:val="7FAB277D"/>
    <w:multiLevelType w:val="hybridMultilevel"/>
    <w:tmpl w:val="A860E67E"/>
    <w:lvl w:ilvl="0" w:tplc="24367418">
      <w:start w:val="1"/>
      <w:numFmt w:val="decimal"/>
      <w:lvlText w:val="1.%1"/>
      <w:lvlJc w:val="left"/>
      <w:pPr>
        <w:ind w:left="720" w:hanging="360"/>
      </w:pPr>
      <w:rPr>
        <w:rFonts w:hint="default"/>
        <w:b w:val="0"/>
        <w:i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1"/>
  </w:num>
  <w:num w:numId="2">
    <w:abstractNumId w:val="58"/>
  </w:num>
  <w:num w:numId="3">
    <w:abstractNumId w:val="54"/>
  </w:num>
  <w:num w:numId="4">
    <w:abstractNumId w:val="49"/>
  </w:num>
  <w:num w:numId="5">
    <w:abstractNumId w:val="69"/>
  </w:num>
  <w:num w:numId="6">
    <w:abstractNumId w:val="68"/>
  </w:num>
  <w:num w:numId="7">
    <w:abstractNumId w:val="40"/>
  </w:num>
  <w:num w:numId="8">
    <w:abstractNumId w:val="23"/>
  </w:num>
  <w:num w:numId="9">
    <w:abstractNumId w:val="36"/>
  </w:num>
  <w:num w:numId="10">
    <w:abstractNumId w:val="15"/>
  </w:num>
  <w:num w:numId="11">
    <w:abstractNumId w:val="0"/>
  </w:num>
  <w:num w:numId="12">
    <w:abstractNumId w:val="64"/>
  </w:num>
  <w:num w:numId="13">
    <w:abstractNumId w:val="53"/>
  </w:num>
  <w:num w:numId="14">
    <w:abstractNumId w:val="1"/>
  </w:num>
  <w:num w:numId="15">
    <w:abstractNumId w:val="73"/>
  </w:num>
  <w:num w:numId="16">
    <w:abstractNumId w:val="35"/>
  </w:num>
  <w:num w:numId="17">
    <w:abstractNumId w:val="79"/>
  </w:num>
  <w:num w:numId="18">
    <w:abstractNumId w:val="37"/>
  </w:num>
  <w:num w:numId="19">
    <w:abstractNumId w:val="19"/>
  </w:num>
  <w:num w:numId="20">
    <w:abstractNumId w:val="75"/>
  </w:num>
  <w:num w:numId="21">
    <w:abstractNumId w:val="28"/>
  </w:num>
  <w:num w:numId="22">
    <w:abstractNumId w:val="45"/>
  </w:num>
  <w:num w:numId="23">
    <w:abstractNumId w:val="65"/>
  </w:num>
  <w:num w:numId="24">
    <w:abstractNumId w:val="8"/>
  </w:num>
  <w:num w:numId="25">
    <w:abstractNumId w:val="17"/>
  </w:num>
  <w:num w:numId="26">
    <w:abstractNumId w:val="52"/>
  </w:num>
  <w:num w:numId="27">
    <w:abstractNumId w:val="21"/>
  </w:num>
  <w:num w:numId="28">
    <w:abstractNumId w:val="16"/>
  </w:num>
  <w:num w:numId="29">
    <w:abstractNumId w:val="51"/>
  </w:num>
  <w:num w:numId="30">
    <w:abstractNumId w:val="25"/>
  </w:num>
  <w:num w:numId="31">
    <w:abstractNumId w:val="74"/>
  </w:num>
  <w:num w:numId="32">
    <w:abstractNumId w:val="57"/>
  </w:num>
  <w:num w:numId="33">
    <w:abstractNumId w:val="30"/>
  </w:num>
  <w:num w:numId="34">
    <w:abstractNumId w:val="4"/>
  </w:num>
  <w:num w:numId="35">
    <w:abstractNumId w:val="46"/>
  </w:num>
  <w:num w:numId="36">
    <w:abstractNumId w:val="39"/>
  </w:num>
  <w:num w:numId="37">
    <w:abstractNumId w:val="42"/>
  </w:num>
  <w:num w:numId="38">
    <w:abstractNumId w:val="70"/>
  </w:num>
  <w:num w:numId="39">
    <w:abstractNumId w:val="31"/>
  </w:num>
  <w:num w:numId="40">
    <w:abstractNumId w:val="59"/>
  </w:num>
  <w:num w:numId="41">
    <w:abstractNumId w:val="67"/>
  </w:num>
  <w:num w:numId="42">
    <w:abstractNumId w:val="38"/>
  </w:num>
  <w:num w:numId="43">
    <w:abstractNumId w:val="56"/>
  </w:num>
  <w:num w:numId="44">
    <w:abstractNumId w:val="71"/>
  </w:num>
  <w:num w:numId="45">
    <w:abstractNumId w:val="29"/>
  </w:num>
  <w:num w:numId="46">
    <w:abstractNumId w:val="61"/>
  </w:num>
  <w:num w:numId="47">
    <w:abstractNumId w:val="26"/>
  </w:num>
  <w:num w:numId="48">
    <w:abstractNumId w:val="9"/>
  </w:num>
  <w:num w:numId="49">
    <w:abstractNumId w:val="6"/>
  </w:num>
  <w:num w:numId="50">
    <w:abstractNumId w:val="12"/>
  </w:num>
  <w:num w:numId="51">
    <w:abstractNumId w:val="60"/>
  </w:num>
  <w:num w:numId="52">
    <w:abstractNumId w:val="63"/>
  </w:num>
  <w:num w:numId="53">
    <w:abstractNumId w:val="47"/>
  </w:num>
  <w:num w:numId="54">
    <w:abstractNumId w:val="50"/>
  </w:num>
  <w:num w:numId="55">
    <w:abstractNumId w:val="18"/>
  </w:num>
  <w:num w:numId="56">
    <w:abstractNumId w:val="10"/>
  </w:num>
  <w:num w:numId="57">
    <w:abstractNumId w:val="66"/>
  </w:num>
  <w:num w:numId="58">
    <w:abstractNumId w:val="22"/>
  </w:num>
  <w:num w:numId="59">
    <w:abstractNumId w:val="14"/>
  </w:num>
  <w:num w:numId="60">
    <w:abstractNumId w:val="44"/>
  </w:num>
  <w:num w:numId="61">
    <w:abstractNumId w:val="20"/>
  </w:num>
  <w:num w:numId="62">
    <w:abstractNumId w:val="27"/>
  </w:num>
  <w:num w:numId="63">
    <w:abstractNumId w:val="3"/>
  </w:num>
  <w:num w:numId="64">
    <w:abstractNumId w:val="77"/>
  </w:num>
  <w:num w:numId="65">
    <w:abstractNumId w:val="43"/>
  </w:num>
  <w:num w:numId="66">
    <w:abstractNumId w:val="11"/>
  </w:num>
  <w:num w:numId="67">
    <w:abstractNumId w:val="55"/>
  </w:num>
  <w:num w:numId="68">
    <w:abstractNumId w:val="34"/>
  </w:num>
  <w:num w:numId="69">
    <w:abstractNumId w:val="62"/>
  </w:num>
  <w:num w:numId="70">
    <w:abstractNumId w:val="48"/>
  </w:num>
  <w:num w:numId="71">
    <w:abstractNumId w:val="32"/>
  </w:num>
  <w:num w:numId="72">
    <w:abstractNumId w:val="24"/>
  </w:num>
  <w:num w:numId="73">
    <w:abstractNumId w:val="33"/>
  </w:num>
  <w:num w:numId="74">
    <w:abstractNumId w:val="78"/>
  </w:num>
  <w:num w:numId="75">
    <w:abstractNumId w:val="7"/>
  </w:num>
  <w:num w:numId="76">
    <w:abstractNumId w:val="2"/>
  </w:num>
  <w:num w:numId="77">
    <w:abstractNumId w:val="5"/>
  </w:num>
  <w:num w:numId="78">
    <w:abstractNumId w:val="72"/>
  </w:num>
  <w:num w:numId="79">
    <w:abstractNumId w:val="13"/>
  </w:num>
  <w:num w:numId="80">
    <w:abstractNumId w:val="76"/>
  </w:num>
  <w:numIdMacAtCleanup w:val="8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thony Miller">
    <w15:presenceInfo w15:providerId="Windows Live" w15:userId="f638b12a2bb9a3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oNotDisplayPageBoundaries/>
  <w:trackRevision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84A"/>
    <w:rsid w:val="000043E0"/>
    <w:rsid w:val="00007DAE"/>
    <w:rsid w:val="00012EC6"/>
    <w:rsid w:val="0001329F"/>
    <w:rsid w:val="000337C8"/>
    <w:rsid w:val="0003564F"/>
    <w:rsid w:val="000402C8"/>
    <w:rsid w:val="0004140B"/>
    <w:rsid w:val="0004332F"/>
    <w:rsid w:val="00046974"/>
    <w:rsid w:val="00053A45"/>
    <w:rsid w:val="000567C1"/>
    <w:rsid w:val="00057F11"/>
    <w:rsid w:val="00070E11"/>
    <w:rsid w:val="00073D52"/>
    <w:rsid w:val="00081BF7"/>
    <w:rsid w:val="00082278"/>
    <w:rsid w:val="000852FD"/>
    <w:rsid w:val="00090C2C"/>
    <w:rsid w:val="00093480"/>
    <w:rsid w:val="00097C58"/>
    <w:rsid w:val="000A3381"/>
    <w:rsid w:val="000A3706"/>
    <w:rsid w:val="000A3B04"/>
    <w:rsid w:val="000B0A1B"/>
    <w:rsid w:val="000B1B85"/>
    <w:rsid w:val="000C1935"/>
    <w:rsid w:val="000D2646"/>
    <w:rsid w:val="000D492D"/>
    <w:rsid w:val="000D6FCE"/>
    <w:rsid w:val="000E6CD6"/>
    <w:rsid w:val="000F25A0"/>
    <w:rsid w:val="000F4039"/>
    <w:rsid w:val="000F66CF"/>
    <w:rsid w:val="00106B39"/>
    <w:rsid w:val="00106E1D"/>
    <w:rsid w:val="00110E1E"/>
    <w:rsid w:val="00116190"/>
    <w:rsid w:val="00116453"/>
    <w:rsid w:val="00120A04"/>
    <w:rsid w:val="00122792"/>
    <w:rsid w:val="001277D3"/>
    <w:rsid w:val="00131069"/>
    <w:rsid w:val="00132033"/>
    <w:rsid w:val="001346A5"/>
    <w:rsid w:val="00135B78"/>
    <w:rsid w:val="0014001B"/>
    <w:rsid w:val="001555C8"/>
    <w:rsid w:val="00160BF9"/>
    <w:rsid w:val="00165A1B"/>
    <w:rsid w:val="0017526B"/>
    <w:rsid w:val="00176156"/>
    <w:rsid w:val="0018140C"/>
    <w:rsid w:val="001828B5"/>
    <w:rsid w:val="00186D11"/>
    <w:rsid w:val="0018718B"/>
    <w:rsid w:val="00190D4A"/>
    <w:rsid w:val="0019236D"/>
    <w:rsid w:val="00192A5E"/>
    <w:rsid w:val="00192C11"/>
    <w:rsid w:val="00193003"/>
    <w:rsid w:val="00194E01"/>
    <w:rsid w:val="001953D2"/>
    <w:rsid w:val="001A673D"/>
    <w:rsid w:val="001A7610"/>
    <w:rsid w:val="001B3F58"/>
    <w:rsid w:val="001C00DC"/>
    <w:rsid w:val="001C15C7"/>
    <w:rsid w:val="001C2C32"/>
    <w:rsid w:val="001C726C"/>
    <w:rsid w:val="001D6B6A"/>
    <w:rsid w:val="001F590C"/>
    <w:rsid w:val="001F76FB"/>
    <w:rsid w:val="00204089"/>
    <w:rsid w:val="00206D60"/>
    <w:rsid w:val="002119BF"/>
    <w:rsid w:val="002163FE"/>
    <w:rsid w:val="00217010"/>
    <w:rsid w:val="002226CE"/>
    <w:rsid w:val="00225CB8"/>
    <w:rsid w:val="002266F0"/>
    <w:rsid w:val="002312B4"/>
    <w:rsid w:val="002333B2"/>
    <w:rsid w:val="0023709C"/>
    <w:rsid w:val="002465C2"/>
    <w:rsid w:val="0024722D"/>
    <w:rsid w:val="002515C4"/>
    <w:rsid w:val="002629E0"/>
    <w:rsid w:val="0026731D"/>
    <w:rsid w:val="00276494"/>
    <w:rsid w:val="00276CAE"/>
    <w:rsid w:val="002774D7"/>
    <w:rsid w:val="00277777"/>
    <w:rsid w:val="002807D5"/>
    <w:rsid w:val="002817D9"/>
    <w:rsid w:val="00282E5F"/>
    <w:rsid w:val="0028407F"/>
    <w:rsid w:val="00286094"/>
    <w:rsid w:val="002A166D"/>
    <w:rsid w:val="002A2FB7"/>
    <w:rsid w:val="002A56BA"/>
    <w:rsid w:val="002B1AA9"/>
    <w:rsid w:val="002B246E"/>
    <w:rsid w:val="002B2853"/>
    <w:rsid w:val="002B517B"/>
    <w:rsid w:val="002C35D9"/>
    <w:rsid w:val="002E0E9D"/>
    <w:rsid w:val="002E43A3"/>
    <w:rsid w:val="002F407C"/>
    <w:rsid w:val="002F538F"/>
    <w:rsid w:val="00301B2A"/>
    <w:rsid w:val="00301E43"/>
    <w:rsid w:val="0030200E"/>
    <w:rsid w:val="00304DFE"/>
    <w:rsid w:val="00306119"/>
    <w:rsid w:val="00306208"/>
    <w:rsid w:val="00306E70"/>
    <w:rsid w:val="00311EF0"/>
    <w:rsid w:val="0031484A"/>
    <w:rsid w:val="0031562F"/>
    <w:rsid w:val="00333BEE"/>
    <w:rsid w:val="003347CA"/>
    <w:rsid w:val="00334C0A"/>
    <w:rsid w:val="00337CC3"/>
    <w:rsid w:val="00352E0E"/>
    <w:rsid w:val="00354C2E"/>
    <w:rsid w:val="00354C86"/>
    <w:rsid w:val="003607DF"/>
    <w:rsid w:val="003616E7"/>
    <w:rsid w:val="00366253"/>
    <w:rsid w:val="00371689"/>
    <w:rsid w:val="00372C05"/>
    <w:rsid w:val="00376DF5"/>
    <w:rsid w:val="003829B4"/>
    <w:rsid w:val="003875E8"/>
    <w:rsid w:val="0039042B"/>
    <w:rsid w:val="0039551F"/>
    <w:rsid w:val="003960CD"/>
    <w:rsid w:val="003A517C"/>
    <w:rsid w:val="003B1B67"/>
    <w:rsid w:val="003C035E"/>
    <w:rsid w:val="003C5B8E"/>
    <w:rsid w:val="003C61CC"/>
    <w:rsid w:val="003D0616"/>
    <w:rsid w:val="003E6D17"/>
    <w:rsid w:val="003F1419"/>
    <w:rsid w:val="003F6261"/>
    <w:rsid w:val="00401628"/>
    <w:rsid w:val="004069C2"/>
    <w:rsid w:val="00412241"/>
    <w:rsid w:val="00413C66"/>
    <w:rsid w:val="00425DA6"/>
    <w:rsid w:val="004324BB"/>
    <w:rsid w:val="004367A6"/>
    <w:rsid w:val="00437131"/>
    <w:rsid w:val="00440D2E"/>
    <w:rsid w:val="00443CCE"/>
    <w:rsid w:val="00444B98"/>
    <w:rsid w:val="0044724C"/>
    <w:rsid w:val="00450C7C"/>
    <w:rsid w:val="004533C2"/>
    <w:rsid w:val="00455086"/>
    <w:rsid w:val="00460E52"/>
    <w:rsid w:val="004622FB"/>
    <w:rsid w:val="00466C71"/>
    <w:rsid w:val="004672AE"/>
    <w:rsid w:val="00467BEF"/>
    <w:rsid w:val="00470E8D"/>
    <w:rsid w:val="0047334B"/>
    <w:rsid w:val="00473E2F"/>
    <w:rsid w:val="0047448A"/>
    <w:rsid w:val="00475667"/>
    <w:rsid w:val="00485564"/>
    <w:rsid w:val="0048681D"/>
    <w:rsid w:val="004877D5"/>
    <w:rsid w:val="004A0004"/>
    <w:rsid w:val="004A09A0"/>
    <w:rsid w:val="004A259E"/>
    <w:rsid w:val="004A2A5C"/>
    <w:rsid w:val="004A5712"/>
    <w:rsid w:val="004B1052"/>
    <w:rsid w:val="004B1C08"/>
    <w:rsid w:val="004B441D"/>
    <w:rsid w:val="004B543C"/>
    <w:rsid w:val="004B6D80"/>
    <w:rsid w:val="004B75DB"/>
    <w:rsid w:val="004C1461"/>
    <w:rsid w:val="004C4E83"/>
    <w:rsid w:val="004C55A4"/>
    <w:rsid w:val="004D22F5"/>
    <w:rsid w:val="004E3F81"/>
    <w:rsid w:val="004F5546"/>
    <w:rsid w:val="00502433"/>
    <w:rsid w:val="005064F0"/>
    <w:rsid w:val="00515163"/>
    <w:rsid w:val="005160B1"/>
    <w:rsid w:val="005207E6"/>
    <w:rsid w:val="00520950"/>
    <w:rsid w:val="005251A7"/>
    <w:rsid w:val="00526CD5"/>
    <w:rsid w:val="005279E0"/>
    <w:rsid w:val="005320CD"/>
    <w:rsid w:val="0053460F"/>
    <w:rsid w:val="00543C53"/>
    <w:rsid w:val="00545A45"/>
    <w:rsid w:val="00545ACA"/>
    <w:rsid w:val="005462DD"/>
    <w:rsid w:val="00546FA1"/>
    <w:rsid w:val="00554575"/>
    <w:rsid w:val="00555590"/>
    <w:rsid w:val="00555BDC"/>
    <w:rsid w:val="00563C88"/>
    <w:rsid w:val="00564FD8"/>
    <w:rsid w:val="00570ECD"/>
    <w:rsid w:val="00571086"/>
    <w:rsid w:val="00581710"/>
    <w:rsid w:val="005822F8"/>
    <w:rsid w:val="00582AD8"/>
    <w:rsid w:val="00583906"/>
    <w:rsid w:val="00587C5C"/>
    <w:rsid w:val="005A2FCC"/>
    <w:rsid w:val="005B7561"/>
    <w:rsid w:val="005B7D4B"/>
    <w:rsid w:val="005C5D73"/>
    <w:rsid w:val="005C6AD7"/>
    <w:rsid w:val="005D04B3"/>
    <w:rsid w:val="005D27C8"/>
    <w:rsid w:val="005D6BFD"/>
    <w:rsid w:val="005D79AF"/>
    <w:rsid w:val="005E5BA8"/>
    <w:rsid w:val="005F1C53"/>
    <w:rsid w:val="005F227B"/>
    <w:rsid w:val="005F3B4E"/>
    <w:rsid w:val="00600CE0"/>
    <w:rsid w:val="00601083"/>
    <w:rsid w:val="00601391"/>
    <w:rsid w:val="00602AD7"/>
    <w:rsid w:val="00603B74"/>
    <w:rsid w:val="00603D8A"/>
    <w:rsid w:val="00620B21"/>
    <w:rsid w:val="006255C3"/>
    <w:rsid w:val="00636FBD"/>
    <w:rsid w:val="00643854"/>
    <w:rsid w:val="00646039"/>
    <w:rsid w:val="006518AA"/>
    <w:rsid w:val="0065296E"/>
    <w:rsid w:val="00654A83"/>
    <w:rsid w:val="00654FC5"/>
    <w:rsid w:val="00661ECC"/>
    <w:rsid w:val="00662520"/>
    <w:rsid w:val="00665614"/>
    <w:rsid w:val="006660FC"/>
    <w:rsid w:val="00670750"/>
    <w:rsid w:val="00673BA0"/>
    <w:rsid w:val="00674A87"/>
    <w:rsid w:val="006801FC"/>
    <w:rsid w:val="00683EE2"/>
    <w:rsid w:val="00684775"/>
    <w:rsid w:val="00687B1B"/>
    <w:rsid w:val="006941C4"/>
    <w:rsid w:val="00696065"/>
    <w:rsid w:val="00696746"/>
    <w:rsid w:val="006977BF"/>
    <w:rsid w:val="006A173B"/>
    <w:rsid w:val="006A6AD4"/>
    <w:rsid w:val="006A7E8A"/>
    <w:rsid w:val="006B09C3"/>
    <w:rsid w:val="006B7CEB"/>
    <w:rsid w:val="006E14B3"/>
    <w:rsid w:val="006E1806"/>
    <w:rsid w:val="006E3C94"/>
    <w:rsid w:val="006E5BD8"/>
    <w:rsid w:val="006F1381"/>
    <w:rsid w:val="006F24E6"/>
    <w:rsid w:val="006F716E"/>
    <w:rsid w:val="007126CC"/>
    <w:rsid w:val="007172B5"/>
    <w:rsid w:val="00717545"/>
    <w:rsid w:val="00717D83"/>
    <w:rsid w:val="007305F3"/>
    <w:rsid w:val="00730FFC"/>
    <w:rsid w:val="007363F2"/>
    <w:rsid w:val="00740512"/>
    <w:rsid w:val="007441D0"/>
    <w:rsid w:val="00744A9E"/>
    <w:rsid w:val="00751C7B"/>
    <w:rsid w:val="00757782"/>
    <w:rsid w:val="00760F68"/>
    <w:rsid w:val="00766091"/>
    <w:rsid w:val="00766692"/>
    <w:rsid w:val="00771DF3"/>
    <w:rsid w:val="0077382B"/>
    <w:rsid w:val="00773E11"/>
    <w:rsid w:val="007809BA"/>
    <w:rsid w:val="007833D5"/>
    <w:rsid w:val="00785E97"/>
    <w:rsid w:val="00790CC4"/>
    <w:rsid w:val="0079160F"/>
    <w:rsid w:val="00793E8A"/>
    <w:rsid w:val="00797E45"/>
    <w:rsid w:val="007A031F"/>
    <w:rsid w:val="007A2122"/>
    <w:rsid w:val="007B0152"/>
    <w:rsid w:val="007B56EA"/>
    <w:rsid w:val="007B5D56"/>
    <w:rsid w:val="007C4D9D"/>
    <w:rsid w:val="007C5A35"/>
    <w:rsid w:val="007C600C"/>
    <w:rsid w:val="007C7787"/>
    <w:rsid w:val="007D79F9"/>
    <w:rsid w:val="007E1259"/>
    <w:rsid w:val="007F01B1"/>
    <w:rsid w:val="007F1504"/>
    <w:rsid w:val="007F37B4"/>
    <w:rsid w:val="007F6246"/>
    <w:rsid w:val="00804782"/>
    <w:rsid w:val="00804C2B"/>
    <w:rsid w:val="008074EC"/>
    <w:rsid w:val="008106C2"/>
    <w:rsid w:val="00814AE9"/>
    <w:rsid w:val="00820527"/>
    <w:rsid w:val="00820CC3"/>
    <w:rsid w:val="0082218F"/>
    <w:rsid w:val="00823809"/>
    <w:rsid w:val="00823C1D"/>
    <w:rsid w:val="00835931"/>
    <w:rsid w:val="0083658D"/>
    <w:rsid w:val="00836E5F"/>
    <w:rsid w:val="00842638"/>
    <w:rsid w:val="00855B21"/>
    <w:rsid w:val="008576B0"/>
    <w:rsid w:val="00862440"/>
    <w:rsid w:val="00867A07"/>
    <w:rsid w:val="00867CB4"/>
    <w:rsid w:val="008804D7"/>
    <w:rsid w:val="00880FB6"/>
    <w:rsid w:val="0088207C"/>
    <w:rsid w:val="00883DB4"/>
    <w:rsid w:val="0088728B"/>
    <w:rsid w:val="00890EFD"/>
    <w:rsid w:val="008A1578"/>
    <w:rsid w:val="008A3BBC"/>
    <w:rsid w:val="008B39B8"/>
    <w:rsid w:val="008B53B2"/>
    <w:rsid w:val="008C3ED0"/>
    <w:rsid w:val="008E1425"/>
    <w:rsid w:val="008F3285"/>
    <w:rsid w:val="00915BCE"/>
    <w:rsid w:val="00915D99"/>
    <w:rsid w:val="009162B1"/>
    <w:rsid w:val="00923E22"/>
    <w:rsid w:val="00930029"/>
    <w:rsid w:val="00933321"/>
    <w:rsid w:val="00933FE8"/>
    <w:rsid w:val="00934BC1"/>
    <w:rsid w:val="00935914"/>
    <w:rsid w:val="00947BAA"/>
    <w:rsid w:val="0095345F"/>
    <w:rsid w:val="00956056"/>
    <w:rsid w:val="00957C08"/>
    <w:rsid w:val="00962193"/>
    <w:rsid w:val="00976805"/>
    <w:rsid w:val="009774BC"/>
    <w:rsid w:val="00977756"/>
    <w:rsid w:val="00982206"/>
    <w:rsid w:val="00984A45"/>
    <w:rsid w:val="00991E53"/>
    <w:rsid w:val="00992B8C"/>
    <w:rsid w:val="00996E5F"/>
    <w:rsid w:val="009A6236"/>
    <w:rsid w:val="009B0389"/>
    <w:rsid w:val="009B0D52"/>
    <w:rsid w:val="009B2BF2"/>
    <w:rsid w:val="009B682D"/>
    <w:rsid w:val="009D0739"/>
    <w:rsid w:val="009D0D0F"/>
    <w:rsid w:val="009D1CBC"/>
    <w:rsid w:val="009D4397"/>
    <w:rsid w:val="009D753B"/>
    <w:rsid w:val="009E23F1"/>
    <w:rsid w:val="009E36AA"/>
    <w:rsid w:val="009E50AE"/>
    <w:rsid w:val="009F2BE8"/>
    <w:rsid w:val="00A03121"/>
    <w:rsid w:val="00A03B99"/>
    <w:rsid w:val="00A071FA"/>
    <w:rsid w:val="00A103B2"/>
    <w:rsid w:val="00A147BE"/>
    <w:rsid w:val="00A17019"/>
    <w:rsid w:val="00A21FD6"/>
    <w:rsid w:val="00A267DB"/>
    <w:rsid w:val="00A27D4C"/>
    <w:rsid w:val="00A31532"/>
    <w:rsid w:val="00A3349A"/>
    <w:rsid w:val="00A364E5"/>
    <w:rsid w:val="00A36BD5"/>
    <w:rsid w:val="00A41AC7"/>
    <w:rsid w:val="00A44C6A"/>
    <w:rsid w:val="00A5039E"/>
    <w:rsid w:val="00A62720"/>
    <w:rsid w:val="00A62923"/>
    <w:rsid w:val="00A637EA"/>
    <w:rsid w:val="00A65F4D"/>
    <w:rsid w:val="00A773B3"/>
    <w:rsid w:val="00A77A21"/>
    <w:rsid w:val="00A80A7A"/>
    <w:rsid w:val="00A8259D"/>
    <w:rsid w:val="00A92DD9"/>
    <w:rsid w:val="00A9413C"/>
    <w:rsid w:val="00A97800"/>
    <w:rsid w:val="00AA1C27"/>
    <w:rsid w:val="00AA56F2"/>
    <w:rsid w:val="00AA757E"/>
    <w:rsid w:val="00AB06D4"/>
    <w:rsid w:val="00AB28B8"/>
    <w:rsid w:val="00AB3F86"/>
    <w:rsid w:val="00AB3FBB"/>
    <w:rsid w:val="00AB6641"/>
    <w:rsid w:val="00AC4486"/>
    <w:rsid w:val="00AC56A8"/>
    <w:rsid w:val="00AC74A2"/>
    <w:rsid w:val="00AD35CD"/>
    <w:rsid w:val="00AE0B26"/>
    <w:rsid w:val="00AF5332"/>
    <w:rsid w:val="00B000AF"/>
    <w:rsid w:val="00B03253"/>
    <w:rsid w:val="00B03360"/>
    <w:rsid w:val="00B047EB"/>
    <w:rsid w:val="00B04E9B"/>
    <w:rsid w:val="00B06D1B"/>
    <w:rsid w:val="00B10EC8"/>
    <w:rsid w:val="00B11344"/>
    <w:rsid w:val="00B13654"/>
    <w:rsid w:val="00B138B8"/>
    <w:rsid w:val="00B14289"/>
    <w:rsid w:val="00B14F28"/>
    <w:rsid w:val="00B27D99"/>
    <w:rsid w:val="00B31331"/>
    <w:rsid w:val="00B31E74"/>
    <w:rsid w:val="00B32EAB"/>
    <w:rsid w:val="00B32F45"/>
    <w:rsid w:val="00B360CB"/>
    <w:rsid w:val="00B42E7A"/>
    <w:rsid w:val="00B43342"/>
    <w:rsid w:val="00B46A34"/>
    <w:rsid w:val="00B46F53"/>
    <w:rsid w:val="00B5359A"/>
    <w:rsid w:val="00B5644B"/>
    <w:rsid w:val="00B575DB"/>
    <w:rsid w:val="00B65469"/>
    <w:rsid w:val="00B67B34"/>
    <w:rsid w:val="00B72B85"/>
    <w:rsid w:val="00B74B57"/>
    <w:rsid w:val="00B85C6E"/>
    <w:rsid w:val="00B879B6"/>
    <w:rsid w:val="00B92A2F"/>
    <w:rsid w:val="00BA278F"/>
    <w:rsid w:val="00BA2DFD"/>
    <w:rsid w:val="00BA4C52"/>
    <w:rsid w:val="00BA61EE"/>
    <w:rsid w:val="00BA6929"/>
    <w:rsid w:val="00BA7BDE"/>
    <w:rsid w:val="00BB4B40"/>
    <w:rsid w:val="00BB52DE"/>
    <w:rsid w:val="00BB6D8B"/>
    <w:rsid w:val="00BB7EBF"/>
    <w:rsid w:val="00BC5E0F"/>
    <w:rsid w:val="00BC7A3E"/>
    <w:rsid w:val="00BD55E0"/>
    <w:rsid w:val="00BE1252"/>
    <w:rsid w:val="00BE1B16"/>
    <w:rsid w:val="00BE4A66"/>
    <w:rsid w:val="00BE5C3C"/>
    <w:rsid w:val="00BE6C2E"/>
    <w:rsid w:val="00BE6FB6"/>
    <w:rsid w:val="00BF1C0C"/>
    <w:rsid w:val="00BF3287"/>
    <w:rsid w:val="00BF62C7"/>
    <w:rsid w:val="00BF6667"/>
    <w:rsid w:val="00C00EF6"/>
    <w:rsid w:val="00C02806"/>
    <w:rsid w:val="00C02CD2"/>
    <w:rsid w:val="00C0606C"/>
    <w:rsid w:val="00C12152"/>
    <w:rsid w:val="00C17403"/>
    <w:rsid w:val="00C2380E"/>
    <w:rsid w:val="00C30F25"/>
    <w:rsid w:val="00C3320A"/>
    <w:rsid w:val="00C34616"/>
    <w:rsid w:val="00C4053B"/>
    <w:rsid w:val="00C42E9F"/>
    <w:rsid w:val="00C441D1"/>
    <w:rsid w:val="00C44E0A"/>
    <w:rsid w:val="00C45C02"/>
    <w:rsid w:val="00C521BB"/>
    <w:rsid w:val="00C52303"/>
    <w:rsid w:val="00C52C16"/>
    <w:rsid w:val="00C548D7"/>
    <w:rsid w:val="00C57FB9"/>
    <w:rsid w:val="00C74D7D"/>
    <w:rsid w:val="00C754D5"/>
    <w:rsid w:val="00C80E77"/>
    <w:rsid w:val="00C9036D"/>
    <w:rsid w:val="00C9120E"/>
    <w:rsid w:val="00CA0810"/>
    <w:rsid w:val="00CA589F"/>
    <w:rsid w:val="00CA6F3B"/>
    <w:rsid w:val="00CB13CD"/>
    <w:rsid w:val="00CB5BE4"/>
    <w:rsid w:val="00CC21CD"/>
    <w:rsid w:val="00CD275C"/>
    <w:rsid w:val="00CD3239"/>
    <w:rsid w:val="00CE1461"/>
    <w:rsid w:val="00CE3BE6"/>
    <w:rsid w:val="00CE6EFF"/>
    <w:rsid w:val="00CF5583"/>
    <w:rsid w:val="00D00E89"/>
    <w:rsid w:val="00D01854"/>
    <w:rsid w:val="00D03726"/>
    <w:rsid w:val="00D04817"/>
    <w:rsid w:val="00D0637F"/>
    <w:rsid w:val="00D07B7F"/>
    <w:rsid w:val="00D10718"/>
    <w:rsid w:val="00D144EC"/>
    <w:rsid w:val="00D149C2"/>
    <w:rsid w:val="00D23E2E"/>
    <w:rsid w:val="00D269AC"/>
    <w:rsid w:val="00D27E75"/>
    <w:rsid w:val="00D3753B"/>
    <w:rsid w:val="00D430C4"/>
    <w:rsid w:val="00D527E4"/>
    <w:rsid w:val="00D54ABF"/>
    <w:rsid w:val="00D632AF"/>
    <w:rsid w:val="00D64E90"/>
    <w:rsid w:val="00D65547"/>
    <w:rsid w:val="00D66228"/>
    <w:rsid w:val="00D77F3D"/>
    <w:rsid w:val="00D8549A"/>
    <w:rsid w:val="00D9594A"/>
    <w:rsid w:val="00D95A84"/>
    <w:rsid w:val="00D95EC1"/>
    <w:rsid w:val="00D9703B"/>
    <w:rsid w:val="00D9787D"/>
    <w:rsid w:val="00DB0571"/>
    <w:rsid w:val="00DB28C0"/>
    <w:rsid w:val="00DB48FE"/>
    <w:rsid w:val="00DB5329"/>
    <w:rsid w:val="00DB7A49"/>
    <w:rsid w:val="00DB7B57"/>
    <w:rsid w:val="00DC009B"/>
    <w:rsid w:val="00DC0D67"/>
    <w:rsid w:val="00DC1890"/>
    <w:rsid w:val="00DC3100"/>
    <w:rsid w:val="00DC3512"/>
    <w:rsid w:val="00DC4D4C"/>
    <w:rsid w:val="00DC74E9"/>
    <w:rsid w:val="00DC77B6"/>
    <w:rsid w:val="00DD0D2F"/>
    <w:rsid w:val="00DD1223"/>
    <w:rsid w:val="00DD5CA9"/>
    <w:rsid w:val="00DD65B2"/>
    <w:rsid w:val="00DE1B9B"/>
    <w:rsid w:val="00DE1D5C"/>
    <w:rsid w:val="00DE33C2"/>
    <w:rsid w:val="00DE6334"/>
    <w:rsid w:val="00DF4773"/>
    <w:rsid w:val="00E00FA4"/>
    <w:rsid w:val="00E02FBB"/>
    <w:rsid w:val="00E05712"/>
    <w:rsid w:val="00E11827"/>
    <w:rsid w:val="00E11F54"/>
    <w:rsid w:val="00E131B1"/>
    <w:rsid w:val="00E311AD"/>
    <w:rsid w:val="00E366C0"/>
    <w:rsid w:val="00E379C0"/>
    <w:rsid w:val="00E5120D"/>
    <w:rsid w:val="00E533D6"/>
    <w:rsid w:val="00E57D9A"/>
    <w:rsid w:val="00E61A80"/>
    <w:rsid w:val="00E63A0D"/>
    <w:rsid w:val="00E63BCC"/>
    <w:rsid w:val="00E64309"/>
    <w:rsid w:val="00E727AF"/>
    <w:rsid w:val="00E754E6"/>
    <w:rsid w:val="00E75EB6"/>
    <w:rsid w:val="00E7621F"/>
    <w:rsid w:val="00E77580"/>
    <w:rsid w:val="00E8523A"/>
    <w:rsid w:val="00E86B79"/>
    <w:rsid w:val="00E873A7"/>
    <w:rsid w:val="00E95890"/>
    <w:rsid w:val="00E959A9"/>
    <w:rsid w:val="00EA1E82"/>
    <w:rsid w:val="00EB0CE5"/>
    <w:rsid w:val="00EB1527"/>
    <w:rsid w:val="00EB23C3"/>
    <w:rsid w:val="00EB4F87"/>
    <w:rsid w:val="00EB60A7"/>
    <w:rsid w:val="00EB6209"/>
    <w:rsid w:val="00EC657B"/>
    <w:rsid w:val="00EC7CE8"/>
    <w:rsid w:val="00ED0BBD"/>
    <w:rsid w:val="00ED3E19"/>
    <w:rsid w:val="00ED6D6C"/>
    <w:rsid w:val="00ED7BF1"/>
    <w:rsid w:val="00EE000C"/>
    <w:rsid w:val="00EE2F72"/>
    <w:rsid w:val="00EF009A"/>
    <w:rsid w:val="00EF09DA"/>
    <w:rsid w:val="00EF2C2E"/>
    <w:rsid w:val="00EF4EDD"/>
    <w:rsid w:val="00EF675E"/>
    <w:rsid w:val="00F00C25"/>
    <w:rsid w:val="00F01EB3"/>
    <w:rsid w:val="00F2141D"/>
    <w:rsid w:val="00F27496"/>
    <w:rsid w:val="00F3314E"/>
    <w:rsid w:val="00F3324D"/>
    <w:rsid w:val="00F33BA5"/>
    <w:rsid w:val="00F34EEF"/>
    <w:rsid w:val="00F37400"/>
    <w:rsid w:val="00F37779"/>
    <w:rsid w:val="00F37FFA"/>
    <w:rsid w:val="00F4462E"/>
    <w:rsid w:val="00F44923"/>
    <w:rsid w:val="00F5085F"/>
    <w:rsid w:val="00F519A1"/>
    <w:rsid w:val="00F5430D"/>
    <w:rsid w:val="00F60C1C"/>
    <w:rsid w:val="00F611A8"/>
    <w:rsid w:val="00F70C54"/>
    <w:rsid w:val="00F72AD1"/>
    <w:rsid w:val="00F7380D"/>
    <w:rsid w:val="00F77DFC"/>
    <w:rsid w:val="00F80976"/>
    <w:rsid w:val="00F82282"/>
    <w:rsid w:val="00F86816"/>
    <w:rsid w:val="00F8701F"/>
    <w:rsid w:val="00F94EDC"/>
    <w:rsid w:val="00FA078F"/>
    <w:rsid w:val="00FA21DC"/>
    <w:rsid w:val="00FA50E8"/>
    <w:rsid w:val="00FA600C"/>
    <w:rsid w:val="00FB2818"/>
    <w:rsid w:val="00FC38A3"/>
    <w:rsid w:val="00FC5DB6"/>
    <w:rsid w:val="00FC6C13"/>
    <w:rsid w:val="00FC7804"/>
    <w:rsid w:val="00FC7C80"/>
    <w:rsid w:val="00FD644C"/>
    <w:rsid w:val="00FD792E"/>
    <w:rsid w:val="00FE4643"/>
    <w:rsid w:val="00FF28C7"/>
    <w:rsid w:val="00FF4E31"/>
    <w:rsid w:val="00FF53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0DD38AE2"/>
  <w15:docId w15:val="{2113D318-030E-4C44-BABD-F811AF751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0E9D"/>
  </w:style>
  <w:style w:type="paragraph" w:styleId="Heading1">
    <w:name w:val="heading 1"/>
    <w:basedOn w:val="Normal"/>
    <w:next w:val="Normal"/>
    <w:link w:val="Heading1Char"/>
    <w:uiPriority w:val="9"/>
    <w:qFormat/>
    <w:rsid w:val="004622FB"/>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Heading2">
    <w:name w:val="heading 2"/>
    <w:basedOn w:val="Normal"/>
    <w:next w:val="Normal"/>
    <w:link w:val="Heading2Char"/>
    <w:uiPriority w:val="9"/>
    <w:semiHidden/>
    <w:unhideWhenUsed/>
    <w:qFormat/>
    <w:rsid w:val="004622FB"/>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iPriority w:val="9"/>
    <w:semiHidden/>
    <w:unhideWhenUsed/>
    <w:qFormat/>
    <w:rsid w:val="004622FB"/>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4622FB"/>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4622FB"/>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4622FB"/>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4622FB"/>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4622FB"/>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4622FB"/>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6D11"/>
    <w:pPr>
      <w:ind w:left="720"/>
      <w:contextualSpacing/>
    </w:pPr>
  </w:style>
  <w:style w:type="table" w:styleId="TableGrid">
    <w:name w:val="Table Grid"/>
    <w:basedOn w:val="TableNormal"/>
    <w:uiPriority w:val="39"/>
    <w:rsid w:val="00186D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186D11"/>
    <w:pPr>
      <w:suppressAutoHyphens/>
    </w:pPr>
    <w:rPr>
      <w:rFonts w:ascii="Calibri" w:eastAsia="SimSun" w:hAnsi="Calibri" w:cs="Calibri"/>
      <w:kern w:val="1"/>
      <w:sz w:val="20"/>
      <w:szCs w:val="20"/>
      <w:lang w:eastAsia="ar-SA"/>
    </w:rPr>
  </w:style>
  <w:style w:type="character" w:customStyle="1" w:styleId="FootnoteTextChar">
    <w:name w:val="Footnote Text Char"/>
    <w:basedOn w:val="DefaultParagraphFont"/>
    <w:link w:val="FootnoteText"/>
    <w:uiPriority w:val="99"/>
    <w:rsid w:val="00186D11"/>
    <w:rPr>
      <w:rFonts w:ascii="Calibri" w:eastAsia="SimSun" w:hAnsi="Calibri" w:cs="Calibri"/>
      <w:kern w:val="1"/>
      <w:sz w:val="20"/>
      <w:szCs w:val="20"/>
      <w:lang w:eastAsia="ar-SA"/>
    </w:rPr>
  </w:style>
  <w:style w:type="character" w:styleId="FootnoteReference">
    <w:name w:val="footnote reference"/>
    <w:uiPriority w:val="99"/>
    <w:semiHidden/>
    <w:unhideWhenUsed/>
    <w:rsid w:val="00186D11"/>
    <w:rPr>
      <w:vertAlign w:val="superscript"/>
    </w:rPr>
  </w:style>
  <w:style w:type="paragraph" w:styleId="BalloonText">
    <w:name w:val="Balloon Text"/>
    <w:basedOn w:val="Normal"/>
    <w:link w:val="BalloonTextChar"/>
    <w:uiPriority w:val="99"/>
    <w:semiHidden/>
    <w:unhideWhenUsed/>
    <w:rsid w:val="00186D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6D11"/>
    <w:rPr>
      <w:rFonts w:ascii="Segoe UI" w:hAnsi="Segoe UI" w:cs="Segoe UI"/>
      <w:sz w:val="18"/>
      <w:szCs w:val="18"/>
    </w:rPr>
  </w:style>
  <w:style w:type="paragraph" w:styleId="Header">
    <w:name w:val="header"/>
    <w:basedOn w:val="Normal"/>
    <w:link w:val="HeaderChar"/>
    <w:uiPriority w:val="99"/>
    <w:unhideWhenUsed/>
    <w:rsid w:val="003F62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6261"/>
  </w:style>
  <w:style w:type="paragraph" w:styleId="Footer">
    <w:name w:val="footer"/>
    <w:basedOn w:val="Normal"/>
    <w:link w:val="FooterChar"/>
    <w:uiPriority w:val="99"/>
    <w:unhideWhenUsed/>
    <w:rsid w:val="003F62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6261"/>
  </w:style>
  <w:style w:type="character" w:customStyle="1" w:styleId="Heading1Char">
    <w:name w:val="Heading 1 Char"/>
    <w:basedOn w:val="DefaultParagraphFont"/>
    <w:link w:val="Heading1"/>
    <w:uiPriority w:val="9"/>
    <w:rsid w:val="004622FB"/>
    <w:rPr>
      <w:rFonts w:asciiTheme="majorHAnsi" w:eastAsiaTheme="majorEastAsia" w:hAnsiTheme="majorHAnsi" w:cstheme="majorBidi"/>
      <w:color w:val="2E74B5" w:themeColor="accent1" w:themeShade="BF"/>
      <w:sz w:val="36"/>
      <w:szCs w:val="36"/>
    </w:rPr>
  </w:style>
  <w:style w:type="character" w:customStyle="1" w:styleId="Heading2Char">
    <w:name w:val="Heading 2 Char"/>
    <w:basedOn w:val="DefaultParagraphFont"/>
    <w:link w:val="Heading2"/>
    <w:uiPriority w:val="9"/>
    <w:semiHidden/>
    <w:rsid w:val="004622FB"/>
    <w:rPr>
      <w:rFonts w:asciiTheme="majorHAnsi" w:eastAsiaTheme="majorEastAsia" w:hAnsiTheme="majorHAnsi" w:cstheme="majorBidi"/>
      <w:color w:val="2E74B5" w:themeColor="accent1" w:themeShade="BF"/>
      <w:sz w:val="28"/>
      <w:szCs w:val="28"/>
    </w:rPr>
  </w:style>
  <w:style w:type="character" w:customStyle="1" w:styleId="Heading3Char">
    <w:name w:val="Heading 3 Char"/>
    <w:basedOn w:val="DefaultParagraphFont"/>
    <w:link w:val="Heading3"/>
    <w:uiPriority w:val="9"/>
    <w:semiHidden/>
    <w:rsid w:val="004622FB"/>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4622FB"/>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4622FB"/>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4622FB"/>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4622FB"/>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4622FB"/>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4622FB"/>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4622FB"/>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4622FB"/>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sid w:val="004622FB"/>
    <w:rPr>
      <w:rFonts w:asciiTheme="majorHAnsi" w:eastAsiaTheme="majorEastAsia" w:hAnsiTheme="majorHAnsi" w:cstheme="majorBidi"/>
      <w:color w:val="2E74B5" w:themeColor="accent1" w:themeShade="BF"/>
      <w:spacing w:val="-7"/>
      <w:sz w:val="80"/>
      <w:szCs w:val="80"/>
    </w:rPr>
  </w:style>
  <w:style w:type="paragraph" w:styleId="Subtitle">
    <w:name w:val="Subtitle"/>
    <w:basedOn w:val="Normal"/>
    <w:next w:val="Normal"/>
    <w:link w:val="SubtitleChar"/>
    <w:uiPriority w:val="11"/>
    <w:qFormat/>
    <w:rsid w:val="004622FB"/>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4622FB"/>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4622FB"/>
    <w:rPr>
      <w:b/>
      <w:bCs/>
    </w:rPr>
  </w:style>
  <w:style w:type="character" w:styleId="Emphasis">
    <w:name w:val="Emphasis"/>
    <w:basedOn w:val="DefaultParagraphFont"/>
    <w:uiPriority w:val="20"/>
    <w:qFormat/>
    <w:rsid w:val="004622FB"/>
    <w:rPr>
      <w:i/>
      <w:iCs/>
    </w:rPr>
  </w:style>
  <w:style w:type="paragraph" w:styleId="NoSpacing">
    <w:name w:val="No Spacing"/>
    <w:link w:val="NoSpacingChar"/>
    <w:uiPriority w:val="1"/>
    <w:qFormat/>
    <w:rsid w:val="004622FB"/>
    <w:pPr>
      <w:spacing w:after="0" w:line="240" w:lineRule="auto"/>
    </w:pPr>
  </w:style>
  <w:style w:type="paragraph" w:styleId="Quote">
    <w:name w:val="Quote"/>
    <w:basedOn w:val="Normal"/>
    <w:next w:val="Normal"/>
    <w:link w:val="QuoteChar"/>
    <w:uiPriority w:val="29"/>
    <w:qFormat/>
    <w:rsid w:val="004622FB"/>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4622FB"/>
    <w:rPr>
      <w:i/>
      <w:iCs/>
    </w:rPr>
  </w:style>
  <w:style w:type="paragraph" w:styleId="IntenseQuote">
    <w:name w:val="Intense Quote"/>
    <w:basedOn w:val="Normal"/>
    <w:next w:val="Normal"/>
    <w:link w:val="IntenseQuoteChar"/>
    <w:uiPriority w:val="30"/>
    <w:qFormat/>
    <w:rsid w:val="004622FB"/>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4622FB"/>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4622FB"/>
    <w:rPr>
      <w:i/>
      <w:iCs/>
      <w:color w:val="595959" w:themeColor="text1" w:themeTint="A6"/>
    </w:rPr>
  </w:style>
  <w:style w:type="character" w:styleId="IntenseEmphasis">
    <w:name w:val="Intense Emphasis"/>
    <w:basedOn w:val="DefaultParagraphFont"/>
    <w:uiPriority w:val="21"/>
    <w:qFormat/>
    <w:rsid w:val="004622FB"/>
    <w:rPr>
      <w:b/>
      <w:bCs/>
      <w:i/>
      <w:iCs/>
    </w:rPr>
  </w:style>
  <w:style w:type="character" w:styleId="SubtleReference">
    <w:name w:val="Subtle Reference"/>
    <w:basedOn w:val="DefaultParagraphFont"/>
    <w:uiPriority w:val="31"/>
    <w:qFormat/>
    <w:rsid w:val="004622FB"/>
    <w:rPr>
      <w:smallCaps/>
      <w:color w:val="404040" w:themeColor="text1" w:themeTint="BF"/>
    </w:rPr>
  </w:style>
  <w:style w:type="character" w:styleId="IntenseReference">
    <w:name w:val="Intense Reference"/>
    <w:basedOn w:val="DefaultParagraphFont"/>
    <w:uiPriority w:val="32"/>
    <w:qFormat/>
    <w:rsid w:val="004622FB"/>
    <w:rPr>
      <w:b/>
      <w:bCs/>
      <w:smallCaps/>
      <w:u w:val="single"/>
    </w:rPr>
  </w:style>
  <w:style w:type="character" w:styleId="BookTitle">
    <w:name w:val="Book Title"/>
    <w:basedOn w:val="DefaultParagraphFont"/>
    <w:uiPriority w:val="33"/>
    <w:qFormat/>
    <w:rsid w:val="004622FB"/>
    <w:rPr>
      <w:b/>
      <w:bCs/>
      <w:smallCaps/>
    </w:rPr>
  </w:style>
  <w:style w:type="paragraph" w:styleId="TOCHeading">
    <w:name w:val="TOC Heading"/>
    <w:basedOn w:val="Heading1"/>
    <w:next w:val="Normal"/>
    <w:uiPriority w:val="39"/>
    <w:semiHidden/>
    <w:unhideWhenUsed/>
    <w:qFormat/>
    <w:rsid w:val="004622FB"/>
    <w:pPr>
      <w:outlineLvl w:val="9"/>
    </w:pPr>
  </w:style>
  <w:style w:type="paragraph" w:styleId="Revision">
    <w:name w:val="Revision"/>
    <w:hidden/>
    <w:uiPriority w:val="99"/>
    <w:semiHidden/>
    <w:rsid w:val="00C521BB"/>
    <w:pPr>
      <w:spacing w:after="0" w:line="240" w:lineRule="auto"/>
    </w:pPr>
  </w:style>
  <w:style w:type="character" w:styleId="CommentReference">
    <w:name w:val="annotation reference"/>
    <w:basedOn w:val="DefaultParagraphFont"/>
    <w:uiPriority w:val="99"/>
    <w:semiHidden/>
    <w:unhideWhenUsed/>
    <w:rsid w:val="00444B98"/>
    <w:rPr>
      <w:sz w:val="16"/>
      <w:szCs w:val="16"/>
    </w:rPr>
  </w:style>
  <w:style w:type="paragraph" w:styleId="CommentText">
    <w:name w:val="annotation text"/>
    <w:basedOn w:val="Normal"/>
    <w:link w:val="CommentTextChar"/>
    <w:uiPriority w:val="99"/>
    <w:semiHidden/>
    <w:unhideWhenUsed/>
    <w:rsid w:val="00444B98"/>
    <w:pPr>
      <w:spacing w:after="0" w:line="240" w:lineRule="auto"/>
    </w:pPr>
    <w:rPr>
      <w:rFonts w:eastAsiaTheme="minorHAnsi"/>
      <w:sz w:val="20"/>
      <w:szCs w:val="20"/>
    </w:rPr>
  </w:style>
  <w:style w:type="character" w:customStyle="1" w:styleId="CommentTextChar">
    <w:name w:val="Comment Text Char"/>
    <w:basedOn w:val="DefaultParagraphFont"/>
    <w:link w:val="CommentText"/>
    <w:uiPriority w:val="99"/>
    <w:semiHidden/>
    <w:rsid w:val="00444B98"/>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867CB4"/>
    <w:pPr>
      <w:spacing w:after="120"/>
    </w:pPr>
    <w:rPr>
      <w:rFonts w:eastAsiaTheme="minorEastAsia"/>
      <w:b/>
      <w:bCs/>
    </w:rPr>
  </w:style>
  <w:style w:type="character" w:customStyle="1" w:styleId="CommentSubjectChar">
    <w:name w:val="Comment Subject Char"/>
    <w:basedOn w:val="CommentTextChar"/>
    <w:link w:val="CommentSubject"/>
    <w:uiPriority w:val="99"/>
    <w:semiHidden/>
    <w:rsid w:val="00867CB4"/>
    <w:rPr>
      <w:rFonts w:eastAsiaTheme="minorHAnsi"/>
      <w:b/>
      <w:bCs/>
      <w:sz w:val="20"/>
      <w:szCs w:val="20"/>
    </w:rPr>
  </w:style>
  <w:style w:type="character" w:customStyle="1" w:styleId="NoSpacingChar">
    <w:name w:val="No Spacing Char"/>
    <w:basedOn w:val="DefaultParagraphFont"/>
    <w:link w:val="NoSpacing"/>
    <w:uiPriority w:val="1"/>
    <w:rsid w:val="00D048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6388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0D6E05-D4FA-4906-AB4E-26EFA6A4D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46</Pages>
  <Words>14479</Words>
  <Characters>82534</Characters>
  <Application>Microsoft Office Word</Application>
  <DocSecurity>0</DocSecurity>
  <Lines>687</Lines>
  <Paragraphs>193</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Appendix 1 - Central Ealing Neighbourhood Plan</vt:lpstr>
      <vt:lpstr>Section 1: Introduction</vt:lpstr>
      <vt:lpstr>Section 2: The Area</vt:lpstr>
      <vt:lpstr>Section 3: Vision </vt:lpstr>
      <vt:lpstr>Section 4: Policies – the Context</vt:lpstr>
      <vt:lpstr>Section 5: Detailed policies</vt:lpstr>
      <vt:lpstr>5.1: Ealing’s Economy </vt:lpstr>
      <vt:lpstr>5.4 Culture and community </vt:lpstr>
      <vt:lpstr>5.5:  Policy application to specific sites </vt:lpstr>
      <vt:lpstr>Section 6 Delivery Plan</vt:lpstr>
      <vt:lpstr>Section 7 Glossary and explanation of terms</vt:lpstr>
    </vt:vector>
  </TitlesOfParts>
  <Company>LBE</Company>
  <LinksUpToDate>false</LinksUpToDate>
  <CharactersWithSpaces>96820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1 - Central Ealing Neighbourhood Plan</dc:title>
  <dc:creator>Anthony Miller</dc:creator>
  <cp:lastModifiedBy>Anthony Miller</cp:lastModifiedBy>
  <cp:revision>1</cp:revision>
  <cp:lastPrinted>2017-05-12T11:47:00Z</cp:lastPrinted>
  <dcterms:created xsi:type="dcterms:W3CDTF">2017-07-21T10:23:00Z</dcterms:created>
  <dcterms:modified xsi:type="dcterms:W3CDTF">2017-09-07T11:36:00Z</dcterms:modified>
</cp:coreProperties>
</file>